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78007" w14:textId="5C005A68" w:rsidR="00124A6B" w:rsidRPr="00390FA7" w:rsidRDefault="00BF475E" w:rsidP="00124A6B">
      <w:pPr>
        <w:pStyle w:val="BodyText"/>
        <w:jc w:val="left"/>
        <w:rPr>
          <w:b w:val="0"/>
          <w:bCs w:val="0"/>
          <w:sz w:val="24"/>
          <w:u w:val="none"/>
        </w:rPr>
      </w:pPr>
      <w:ins w:id="0" w:author="Denford Zambezi" w:date="2018-12-31T21:35:00Z">
        <w:r>
          <w:rPr>
            <w:sz w:val="24"/>
            <w:u w:val="none"/>
          </w:rPr>
          <w:br/>
        </w:r>
      </w:ins>
      <w:r w:rsidR="00124A6B" w:rsidRPr="00390FA7">
        <w:rPr>
          <w:sz w:val="24"/>
          <w:u w:val="none"/>
        </w:rPr>
        <w:t>DATE …………………………..........</w:t>
      </w:r>
      <w:r w:rsidR="00124A6B" w:rsidRPr="00390FA7">
        <w:rPr>
          <w:sz w:val="24"/>
          <w:u w:val="none"/>
        </w:rPr>
        <w:tab/>
        <w:t xml:space="preserve">  </w:t>
      </w:r>
      <w:r w:rsidR="00124A6B" w:rsidRPr="00390FA7">
        <w:rPr>
          <w:sz w:val="24"/>
          <w:u w:val="none"/>
        </w:rPr>
        <w:tab/>
        <w:t>STUDENT NO.…………..……………….........….</w:t>
      </w:r>
    </w:p>
    <w:p w14:paraId="69576734" w14:textId="77777777" w:rsidR="00124A6B" w:rsidRPr="00390FA7" w:rsidRDefault="00124A6B" w:rsidP="00124A6B">
      <w:pPr>
        <w:pStyle w:val="BodyText"/>
        <w:jc w:val="left"/>
        <w:rPr>
          <w:b w:val="0"/>
          <w:bCs w:val="0"/>
          <w:sz w:val="24"/>
          <w:u w:val="none"/>
        </w:rPr>
      </w:pPr>
    </w:p>
    <w:p w14:paraId="591F2DDA" w14:textId="77777777" w:rsidR="00124A6B" w:rsidRPr="00390FA7" w:rsidRDefault="00124A6B" w:rsidP="00124A6B">
      <w:pPr>
        <w:pStyle w:val="BodyText"/>
        <w:jc w:val="left"/>
        <w:rPr>
          <w:b w:val="0"/>
          <w:bCs w:val="0"/>
          <w:sz w:val="24"/>
          <w:u w:val="none"/>
        </w:rPr>
      </w:pPr>
    </w:p>
    <w:p w14:paraId="1C2ED69E" w14:textId="77777777" w:rsidR="00124A6B" w:rsidRPr="00390FA7" w:rsidRDefault="00124A6B" w:rsidP="00124A6B">
      <w:pPr>
        <w:pStyle w:val="BodyText"/>
        <w:jc w:val="left"/>
        <w:rPr>
          <w:sz w:val="24"/>
          <w:u w:val="none"/>
        </w:rPr>
      </w:pPr>
      <w:r w:rsidRPr="00390FA7">
        <w:rPr>
          <w:sz w:val="24"/>
          <w:u w:val="none"/>
        </w:rPr>
        <w:t>EXAMINATION CENTRE …………………………………………………...……………………..….</w:t>
      </w:r>
    </w:p>
    <w:p w14:paraId="4BEC3DBF" w14:textId="77777777" w:rsidR="00124A6B" w:rsidRPr="00390FA7" w:rsidRDefault="00124A6B" w:rsidP="00124A6B">
      <w:pPr>
        <w:pStyle w:val="BodyText"/>
        <w:rPr>
          <w:sz w:val="44"/>
        </w:rPr>
      </w:pPr>
    </w:p>
    <w:p w14:paraId="410993C4" w14:textId="70E6C6A9" w:rsidR="00124A6B" w:rsidRPr="00390FA7" w:rsidRDefault="00124A6B" w:rsidP="00124A6B">
      <w:pPr>
        <w:pStyle w:val="BodyText"/>
        <w:rPr>
          <w:b w:val="0"/>
          <w:sz w:val="32"/>
          <w:szCs w:val="32"/>
        </w:rPr>
      </w:pPr>
      <w:r w:rsidRPr="00390FA7">
        <w:rPr>
          <w:sz w:val="32"/>
          <w:szCs w:val="32"/>
        </w:rPr>
        <w:t>THE SHIPPING AND FORWADING AGENTS’ ASSOCIATION OF ZIMBABWE</w:t>
      </w:r>
      <w:ins w:id="1" w:author="pc" w:date="2019-05-28T20:40:00Z">
        <w:r w:rsidR="00BE27EF">
          <w:rPr>
            <w:sz w:val="32"/>
            <w:szCs w:val="32"/>
          </w:rPr>
          <w:t xml:space="preserve"> (SFAAZ)</w:t>
        </w:r>
      </w:ins>
    </w:p>
    <w:p w14:paraId="277695B4" w14:textId="77777777" w:rsidR="00124A6B" w:rsidRPr="00390FA7" w:rsidRDefault="00124A6B" w:rsidP="00124A6B">
      <w:pPr>
        <w:jc w:val="center"/>
        <w:rPr>
          <w:b/>
          <w:bCs/>
          <w:sz w:val="28"/>
          <w:u w:val="single"/>
        </w:rPr>
      </w:pPr>
      <w:r w:rsidRPr="00390FA7">
        <w:rPr>
          <w:noProof/>
        </w:rPr>
        <w:drawing>
          <wp:anchor distT="0" distB="0" distL="114300" distR="114300" simplePos="0" relativeHeight="251657216" behindDoc="0" locked="0" layoutInCell="1" allowOverlap="1" wp14:anchorId="43520986" wp14:editId="1551DE3C">
            <wp:simplePos x="0" y="0"/>
            <wp:positionH relativeFrom="column">
              <wp:posOffset>2524125</wp:posOffset>
            </wp:positionH>
            <wp:positionV relativeFrom="paragraph">
              <wp:posOffset>196215</wp:posOffset>
            </wp:positionV>
            <wp:extent cx="1943100" cy="131445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r="-27324"/>
                    <a:stretch>
                      <a:fillRect/>
                    </a:stretch>
                  </pic:blipFill>
                  <pic:spPr bwMode="auto">
                    <a:xfrm>
                      <a:off x="0" y="0"/>
                      <a:ext cx="1943100" cy="1314450"/>
                    </a:xfrm>
                    <a:prstGeom prst="rect">
                      <a:avLst/>
                    </a:prstGeom>
                    <a:noFill/>
                    <a:ln w="9525">
                      <a:noFill/>
                      <a:miter lim="800000"/>
                      <a:headEnd/>
                      <a:tailEnd/>
                    </a:ln>
                  </pic:spPr>
                </pic:pic>
              </a:graphicData>
            </a:graphic>
          </wp:anchor>
        </w:drawing>
      </w:r>
    </w:p>
    <w:p w14:paraId="0B59E985" w14:textId="77777777" w:rsidR="00124A6B" w:rsidRPr="00390FA7" w:rsidRDefault="00124A6B" w:rsidP="00124A6B">
      <w:pPr>
        <w:jc w:val="center"/>
        <w:rPr>
          <w:b/>
          <w:bCs/>
          <w:sz w:val="28"/>
          <w:u w:val="single"/>
        </w:rPr>
      </w:pPr>
    </w:p>
    <w:p w14:paraId="13603F9A" w14:textId="77777777" w:rsidR="00124A6B" w:rsidRPr="00390FA7" w:rsidRDefault="00124A6B" w:rsidP="00124A6B">
      <w:pPr>
        <w:rPr>
          <w:b/>
          <w:bCs/>
          <w:sz w:val="28"/>
          <w:u w:val="single"/>
        </w:rPr>
      </w:pPr>
    </w:p>
    <w:p w14:paraId="6E74B7D5" w14:textId="77777777" w:rsidR="00124A6B" w:rsidRPr="00390FA7" w:rsidRDefault="00124A6B" w:rsidP="00124A6B">
      <w:pPr>
        <w:rPr>
          <w:b/>
          <w:bCs/>
          <w:sz w:val="28"/>
          <w:u w:val="single"/>
        </w:rPr>
      </w:pPr>
    </w:p>
    <w:p w14:paraId="0EBD4BC3" w14:textId="77777777" w:rsidR="00124A6B" w:rsidRPr="00390FA7" w:rsidRDefault="00124A6B" w:rsidP="00124A6B">
      <w:pPr>
        <w:pStyle w:val="Heading2"/>
        <w:ind w:left="720"/>
        <w:jc w:val="center"/>
        <w:rPr>
          <w:rFonts w:ascii="Times New Roman" w:hAnsi="Times New Roman"/>
          <w:color w:val="auto"/>
          <w:sz w:val="28"/>
          <w:szCs w:val="28"/>
          <w:u w:val="single"/>
        </w:rPr>
      </w:pPr>
    </w:p>
    <w:p w14:paraId="39D13C1D" w14:textId="77777777" w:rsidR="00D841D1" w:rsidRPr="00390FA7" w:rsidRDefault="00D841D1" w:rsidP="00124A6B">
      <w:pPr>
        <w:pStyle w:val="Heading2"/>
        <w:ind w:left="720"/>
        <w:jc w:val="center"/>
        <w:rPr>
          <w:rFonts w:ascii="Times New Roman" w:hAnsi="Times New Roman"/>
          <w:color w:val="auto"/>
          <w:sz w:val="30"/>
          <w:szCs w:val="30"/>
          <w:u w:val="single"/>
        </w:rPr>
      </w:pPr>
    </w:p>
    <w:p w14:paraId="0F10222D" w14:textId="77777777" w:rsidR="00124A6B" w:rsidRPr="00390FA7" w:rsidRDefault="00124A6B" w:rsidP="00124A6B">
      <w:pPr>
        <w:pStyle w:val="Heading2"/>
        <w:ind w:left="720"/>
        <w:jc w:val="center"/>
        <w:rPr>
          <w:rFonts w:ascii="Times New Roman" w:hAnsi="Times New Roman"/>
          <w:color w:val="auto"/>
          <w:sz w:val="30"/>
          <w:szCs w:val="30"/>
          <w:u w:val="single"/>
        </w:rPr>
      </w:pPr>
      <w:r w:rsidRPr="00390FA7">
        <w:rPr>
          <w:rFonts w:ascii="Times New Roman" w:hAnsi="Times New Roman"/>
          <w:color w:val="auto"/>
          <w:sz w:val="30"/>
          <w:szCs w:val="30"/>
          <w:u w:val="single"/>
        </w:rPr>
        <w:t>CUSTOMS LEGISLATION AND PROCEDURES DIPLOMA COURSE</w:t>
      </w:r>
    </w:p>
    <w:p w14:paraId="78FBE3DF" w14:textId="77777777" w:rsidR="00124A6B" w:rsidRPr="00390FA7" w:rsidRDefault="00124A6B" w:rsidP="00124A6B">
      <w:pPr>
        <w:jc w:val="center"/>
        <w:rPr>
          <w:sz w:val="28"/>
          <w:szCs w:val="28"/>
          <w:lang w:val="en-ZW"/>
        </w:rPr>
      </w:pPr>
    </w:p>
    <w:p w14:paraId="7261E5CF" w14:textId="77777777" w:rsidR="00124A6B" w:rsidRPr="00390FA7" w:rsidRDefault="00124A6B" w:rsidP="00124A6B">
      <w:pPr>
        <w:jc w:val="center"/>
        <w:rPr>
          <w:b/>
          <w:bCs/>
          <w:sz w:val="28"/>
          <w:szCs w:val="28"/>
          <w:u w:val="single"/>
        </w:rPr>
      </w:pPr>
      <w:r w:rsidRPr="00390FA7">
        <w:rPr>
          <w:b/>
          <w:bCs/>
          <w:sz w:val="28"/>
          <w:szCs w:val="28"/>
          <w:u w:val="single"/>
        </w:rPr>
        <w:t>FINAL EXAMINATION</w:t>
      </w:r>
    </w:p>
    <w:p w14:paraId="30BA2385" w14:textId="77777777" w:rsidR="00124A6B" w:rsidRPr="00390FA7" w:rsidRDefault="00124A6B" w:rsidP="00124A6B">
      <w:pPr>
        <w:jc w:val="center"/>
        <w:rPr>
          <w:b/>
          <w:bCs/>
          <w:sz w:val="28"/>
          <w:szCs w:val="28"/>
          <w:u w:val="single"/>
        </w:rPr>
      </w:pPr>
    </w:p>
    <w:p w14:paraId="6FF17FC1" w14:textId="77777777" w:rsidR="00124A6B" w:rsidRPr="00390FA7" w:rsidRDefault="00124A6B" w:rsidP="00124A6B">
      <w:pPr>
        <w:jc w:val="center"/>
        <w:rPr>
          <w:b/>
          <w:bCs/>
          <w:sz w:val="28"/>
          <w:szCs w:val="28"/>
          <w:u w:val="single"/>
        </w:rPr>
      </w:pPr>
      <w:r w:rsidRPr="00390FA7">
        <w:rPr>
          <w:b/>
          <w:bCs/>
          <w:sz w:val="28"/>
          <w:szCs w:val="28"/>
          <w:u w:val="single"/>
        </w:rPr>
        <w:t>PAPER TWO</w:t>
      </w:r>
    </w:p>
    <w:p w14:paraId="1EBEF22C" w14:textId="77777777" w:rsidR="00124A6B" w:rsidRPr="00390FA7" w:rsidRDefault="007E1A6E" w:rsidP="007E1A6E">
      <w:pPr>
        <w:pStyle w:val="Heading1"/>
        <w:spacing w:after="100"/>
        <w:ind w:left="3715"/>
        <w:rPr>
          <w:rFonts w:ascii="Times New Roman" w:hAnsi="Times New Roman"/>
          <w:sz w:val="28"/>
          <w:szCs w:val="28"/>
          <w:u w:val="single"/>
        </w:rPr>
      </w:pPr>
      <w:r w:rsidRPr="00390FA7">
        <w:rPr>
          <w:rFonts w:ascii="Times New Roman" w:hAnsi="Times New Roman"/>
          <w:sz w:val="28"/>
          <w:szCs w:val="28"/>
        </w:rPr>
        <w:t xml:space="preserve">    </w:t>
      </w:r>
      <w:r w:rsidR="00124A6B" w:rsidRPr="00390FA7">
        <w:rPr>
          <w:rFonts w:ascii="Times New Roman" w:hAnsi="Times New Roman"/>
          <w:sz w:val="28"/>
          <w:szCs w:val="28"/>
          <w:u w:val="single"/>
        </w:rPr>
        <w:t>GENERAL PAPER</w:t>
      </w:r>
    </w:p>
    <w:p w14:paraId="1E5D3A8F" w14:textId="50A2D532" w:rsidR="00124A6B" w:rsidRPr="00390FA7" w:rsidRDefault="00D71723" w:rsidP="00124A6B">
      <w:pPr>
        <w:jc w:val="center"/>
        <w:rPr>
          <w:b/>
          <w:sz w:val="28"/>
          <w:szCs w:val="28"/>
          <w:u w:val="single"/>
        </w:rPr>
      </w:pPr>
      <w:ins w:id="2" w:author="Denford Zambezi" w:date="2019-05-28T20:23:00Z">
        <w:r>
          <w:rPr>
            <w:b/>
            <w:sz w:val="28"/>
            <w:szCs w:val="28"/>
            <w:u w:val="single"/>
          </w:rPr>
          <w:t>30</w:t>
        </w:r>
      </w:ins>
      <w:ins w:id="3" w:author="Denford Zambezi" w:date="2018-12-12T10:52:00Z">
        <w:r w:rsidR="00F33FF7">
          <w:rPr>
            <w:b/>
            <w:sz w:val="28"/>
            <w:szCs w:val="28"/>
            <w:u w:val="single"/>
          </w:rPr>
          <w:t xml:space="preserve"> </w:t>
        </w:r>
      </w:ins>
      <w:ins w:id="4" w:author="Denford Zambezi" w:date="2019-05-28T20:23:00Z">
        <w:r>
          <w:rPr>
            <w:b/>
            <w:sz w:val="28"/>
            <w:szCs w:val="28"/>
            <w:u w:val="single"/>
          </w:rPr>
          <w:t>MAY</w:t>
        </w:r>
      </w:ins>
      <w:del w:id="5" w:author="Denford Zambezi" w:date="2018-12-12T10:52:00Z">
        <w:r w:rsidR="00B97D9D" w:rsidRPr="00390FA7" w:rsidDel="00F33FF7">
          <w:rPr>
            <w:b/>
            <w:sz w:val="28"/>
            <w:szCs w:val="28"/>
            <w:u w:val="single"/>
          </w:rPr>
          <w:delText>3</w:delText>
        </w:r>
      </w:del>
      <w:del w:id="6" w:author="Denford Zambezi" w:date="2018-12-12T10:53:00Z">
        <w:r w:rsidR="00B97D9D" w:rsidRPr="00390FA7" w:rsidDel="00F33FF7">
          <w:rPr>
            <w:b/>
            <w:sz w:val="28"/>
            <w:szCs w:val="28"/>
            <w:u w:val="single"/>
          </w:rPr>
          <w:delText>1</w:delText>
        </w:r>
        <w:r w:rsidR="007E1A6E" w:rsidRPr="00390FA7" w:rsidDel="00F33FF7">
          <w:rPr>
            <w:b/>
            <w:sz w:val="28"/>
            <w:szCs w:val="28"/>
            <w:u w:val="single"/>
          </w:rPr>
          <w:delText xml:space="preserve"> </w:delText>
        </w:r>
        <w:r w:rsidR="00B97D9D" w:rsidRPr="00390FA7" w:rsidDel="00F33FF7">
          <w:rPr>
            <w:b/>
            <w:sz w:val="28"/>
            <w:szCs w:val="28"/>
            <w:u w:val="single"/>
          </w:rPr>
          <w:delText>MAY</w:delText>
        </w:r>
      </w:del>
      <w:r w:rsidR="00124A6B" w:rsidRPr="00390FA7">
        <w:rPr>
          <w:b/>
          <w:sz w:val="28"/>
          <w:szCs w:val="28"/>
          <w:u w:val="single"/>
        </w:rPr>
        <w:t xml:space="preserve"> 201</w:t>
      </w:r>
      <w:ins w:id="7" w:author="Denford Zambezi" w:date="2019-05-28T20:24:00Z">
        <w:r>
          <w:rPr>
            <w:b/>
            <w:sz w:val="28"/>
            <w:szCs w:val="28"/>
            <w:u w:val="single"/>
          </w:rPr>
          <w:t>9</w:t>
        </w:r>
      </w:ins>
      <w:del w:id="8" w:author="Denford Zambezi" w:date="2019-05-28T20:24:00Z">
        <w:r w:rsidR="00B97D9D" w:rsidRPr="00390FA7" w:rsidDel="00D71723">
          <w:rPr>
            <w:b/>
            <w:sz w:val="28"/>
            <w:szCs w:val="28"/>
            <w:u w:val="single"/>
          </w:rPr>
          <w:delText>8</w:delText>
        </w:r>
      </w:del>
    </w:p>
    <w:p w14:paraId="799C38BE" w14:textId="77777777" w:rsidR="00124A6B" w:rsidRPr="00390FA7" w:rsidRDefault="00124A6B" w:rsidP="00124A6B">
      <w:pPr>
        <w:jc w:val="center"/>
        <w:rPr>
          <w:b/>
          <w:bCs/>
          <w:sz w:val="28"/>
          <w:szCs w:val="28"/>
          <w:u w:val="single"/>
        </w:rPr>
      </w:pPr>
    </w:p>
    <w:p w14:paraId="7939C516" w14:textId="77777777" w:rsidR="00124A6B" w:rsidRPr="00390FA7" w:rsidRDefault="00124A6B" w:rsidP="00124A6B">
      <w:pPr>
        <w:jc w:val="center"/>
        <w:rPr>
          <w:b/>
          <w:bCs/>
          <w:sz w:val="28"/>
          <w:szCs w:val="28"/>
          <w:u w:val="single"/>
        </w:rPr>
      </w:pPr>
      <w:r w:rsidRPr="00390FA7">
        <w:rPr>
          <w:b/>
          <w:bCs/>
          <w:sz w:val="28"/>
          <w:szCs w:val="28"/>
          <w:u w:val="single"/>
        </w:rPr>
        <w:t>TIME ALLOCATION: (2 HOURS)</w:t>
      </w:r>
    </w:p>
    <w:p w14:paraId="384AC4C5" w14:textId="77777777" w:rsidR="00124A6B" w:rsidRPr="00390FA7" w:rsidRDefault="00124A6B" w:rsidP="00124A6B">
      <w:pPr>
        <w:rPr>
          <w:b/>
          <w:bCs/>
          <w:u w:val="single"/>
        </w:rPr>
      </w:pPr>
    </w:p>
    <w:p w14:paraId="276B8313" w14:textId="77777777" w:rsidR="00124A6B" w:rsidRPr="00390FA7" w:rsidRDefault="00124A6B" w:rsidP="00124A6B">
      <w:pPr>
        <w:rPr>
          <w:b/>
          <w:bCs/>
          <w:u w:val="single"/>
        </w:rPr>
      </w:pPr>
    </w:p>
    <w:p w14:paraId="62902AA5" w14:textId="77777777" w:rsidR="00124A6B" w:rsidRPr="00390FA7" w:rsidRDefault="00124A6B" w:rsidP="00124A6B">
      <w:pPr>
        <w:rPr>
          <w:b/>
          <w:bCs/>
          <w:u w:val="single"/>
        </w:rPr>
      </w:pPr>
      <w:r w:rsidRPr="00390FA7">
        <w:rPr>
          <w:b/>
          <w:bCs/>
          <w:u w:val="single"/>
        </w:rPr>
        <w:t>INSTRUCTIONS</w:t>
      </w:r>
    </w:p>
    <w:p w14:paraId="4FC0E55D" w14:textId="77777777" w:rsidR="00124A6B" w:rsidRPr="00390FA7" w:rsidRDefault="00124A6B" w:rsidP="00124A6B">
      <w:pPr>
        <w:rPr>
          <w:b/>
          <w:bCs/>
          <w:u w:val="single"/>
        </w:rPr>
      </w:pPr>
    </w:p>
    <w:p w14:paraId="362C106E" w14:textId="77777777" w:rsidR="00124A6B" w:rsidRPr="00390FA7" w:rsidRDefault="00124A6B" w:rsidP="00124A6B">
      <w:pPr>
        <w:jc w:val="center"/>
        <w:rPr>
          <w:b/>
          <w:bCs/>
          <w:sz w:val="16"/>
          <w:szCs w:val="16"/>
          <w:u w:val="single"/>
        </w:rPr>
      </w:pPr>
    </w:p>
    <w:p w14:paraId="537F182A" w14:textId="77777777" w:rsidR="00124A6B" w:rsidRPr="00390FA7" w:rsidRDefault="00124A6B" w:rsidP="00124A6B">
      <w:pPr>
        <w:numPr>
          <w:ilvl w:val="0"/>
          <w:numId w:val="28"/>
        </w:numPr>
        <w:spacing w:line="360" w:lineRule="auto"/>
        <w:jc w:val="both"/>
        <w:rPr>
          <w:sz w:val="26"/>
          <w:szCs w:val="26"/>
        </w:rPr>
      </w:pPr>
      <w:r w:rsidRPr="00390FA7">
        <w:rPr>
          <w:sz w:val="26"/>
          <w:szCs w:val="26"/>
        </w:rPr>
        <w:t xml:space="preserve">Part A – Answer compulsory Valuation question.  </w:t>
      </w:r>
    </w:p>
    <w:p w14:paraId="4DCED2AE" w14:textId="77777777" w:rsidR="00124A6B" w:rsidRPr="00390FA7" w:rsidRDefault="00124A6B" w:rsidP="00124A6B">
      <w:pPr>
        <w:numPr>
          <w:ilvl w:val="0"/>
          <w:numId w:val="28"/>
        </w:numPr>
        <w:spacing w:line="360" w:lineRule="auto"/>
        <w:jc w:val="both"/>
        <w:rPr>
          <w:sz w:val="26"/>
          <w:szCs w:val="26"/>
        </w:rPr>
      </w:pPr>
      <w:r w:rsidRPr="00390FA7">
        <w:rPr>
          <w:sz w:val="26"/>
          <w:szCs w:val="26"/>
        </w:rPr>
        <w:t>Part B - Answer 2 questions in this part.</w:t>
      </w:r>
    </w:p>
    <w:p w14:paraId="12754BBC" w14:textId="77777777" w:rsidR="00124A6B" w:rsidRPr="00390FA7" w:rsidRDefault="00124A6B" w:rsidP="00124A6B">
      <w:pPr>
        <w:numPr>
          <w:ilvl w:val="0"/>
          <w:numId w:val="28"/>
        </w:numPr>
        <w:spacing w:line="360" w:lineRule="auto"/>
        <w:jc w:val="both"/>
        <w:rPr>
          <w:sz w:val="26"/>
          <w:szCs w:val="26"/>
        </w:rPr>
      </w:pPr>
      <w:r w:rsidRPr="00390FA7">
        <w:rPr>
          <w:sz w:val="26"/>
          <w:szCs w:val="26"/>
        </w:rPr>
        <w:t>Remember to write your student number on all your answer sheets.</w:t>
      </w:r>
    </w:p>
    <w:p w14:paraId="38E71BB4" w14:textId="77777777" w:rsidR="00124A6B" w:rsidRPr="00390FA7" w:rsidRDefault="00124A6B" w:rsidP="00124A6B">
      <w:pPr>
        <w:numPr>
          <w:ilvl w:val="0"/>
          <w:numId w:val="28"/>
        </w:numPr>
        <w:spacing w:line="360" w:lineRule="auto"/>
        <w:jc w:val="both"/>
        <w:rPr>
          <w:sz w:val="26"/>
          <w:szCs w:val="26"/>
        </w:rPr>
      </w:pPr>
      <w:r w:rsidRPr="00390FA7">
        <w:rPr>
          <w:sz w:val="26"/>
          <w:szCs w:val="26"/>
        </w:rPr>
        <w:t>Start each new question on a fresh answer sheet.</w:t>
      </w:r>
    </w:p>
    <w:p w14:paraId="151E88E8" w14:textId="77777777" w:rsidR="00124A6B" w:rsidRPr="00390FA7" w:rsidRDefault="00124A6B" w:rsidP="00124A6B">
      <w:pPr>
        <w:numPr>
          <w:ilvl w:val="0"/>
          <w:numId w:val="28"/>
        </w:numPr>
        <w:spacing w:line="360" w:lineRule="auto"/>
        <w:jc w:val="both"/>
        <w:rPr>
          <w:sz w:val="26"/>
          <w:szCs w:val="26"/>
        </w:rPr>
      </w:pPr>
      <w:r w:rsidRPr="00390FA7">
        <w:rPr>
          <w:sz w:val="26"/>
          <w:szCs w:val="26"/>
        </w:rPr>
        <w:t>This examination script is the property of SFAAZ and must not be removed from the examination room.</w:t>
      </w:r>
    </w:p>
    <w:p w14:paraId="4F76EED1" w14:textId="77777777" w:rsidR="00124A6B" w:rsidRPr="00390FA7" w:rsidRDefault="00124A6B" w:rsidP="00124A6B">
      <w:pPr>
        <w:numPr>
          <w:ilvl w:val="0"/>
          <w:numId w:val="28"/>
        </w:numPr>
        <w:spacing w:line="360" w:lineRule="auto"/>
        <w:jc w:val="both"/>
        <w:rPr>
          <w:sz w:val="26"/>
          <w:szCs w:val="26"/>
        </w:rPr>
      </w:pPr>
      <w:r w:rsidRPr="00390FA7">
        <w:rPr>
          <w:sz w:val="26"/>
          <w:szCs w:val="26"/>
        </w:rPr>
        <w:t>This paper carries 25% of the final examination mark.</w:t>
      </w:r>
    </w:p>
    <w:p w14:paraId="20B4AD28" w14:textId="77777777" w:rsidR="00124A6B" w:rsidRPr="00390FA7" w:rsidRDefault="00124A6B" w:rsidP="00124A6B">
      <w:pPr>
        <w:spacing w:line="360" w:lineRule="auto"/>
        <w:jc w:val="both"/>
        <w:rPr>
          <w:b/>
          <w:u w:val="single"/>
        </w:rPr>
      </w:pPr>
    </w:p>
    <w:p w14:paraId="4E639A38" w14:textId="77777777" w:rsidR="00124A6B" w:rsidRPr="00390FA7" w:rsidRDefault="00124A6B" w:rsidP="00124A6B">
      <w:pPr>
        <w:spacing w:line="360" w:lineRule="auto"/>
        <w:jc w:val="both"/>
        <w:rPr>
          <w:b/>
          <w:u w:val="single"/>
        </w:rPr>
      </w:pPr>
    </w:p>
    <w:p w14:paraId="5E202325" w14:textId="77777777" w:rsidR="00124A6B" w:rsidRPr="00390FA7" w:rsidRDefault="00124A6B" w:rsidP="00124A6B">
      <w:pPr>
        <w:spacing w:line="360" w:lineRule="auto"/>
        <w:jc w:val="both"/>
        <w:rPr>
          <w:b/>
          <w:u w:val="single"/>
        </w:rPr>
      </w:pPr>
    </w:p>
    <w:p w14:paraId="11F12340" w14:textId="0D2977AD" w:rsidR="00124A6B" w:rsidRPr="00390FA7" w:rsidRDefault="009808DD" w:rsidP="00354BFA">
      <w:pPr>
        <w:spacing w:line="480" w:lineRule="auto"/>
        <w:jc w:val="both"/>
        <w:rPr>
          <w:rFonts w:asciiTheme="majorHAnsi" w:hAnsiTheme="majorHAnsi"/>
          <w:b/>
          <w:sz w:val="26"/>
          <w:szCs w:val="26"/>
        </w:rPr>
      </w:pPr>
      <w:ins w:id="9" w:author="Denford Zambezi" w:date="2018-11-27T10:22:00Z">
        <w:del w:id="10" w:author="pc" w:date="2019-05-28T20:41:00Z">
          <w:r w:rsidRPr="00390FA7" w:rsidDel="00BE27EF">
            <w:rPr>
              <w:rFonts w:asciiTheme="majorHAnsi" w:hAnsiTheme="majorHAnsi"/>
              <w:b/>
              <w:sz w:val="26"/>
              <w:szCs w:val="26"/>
            </w:rPr>
            <w:lastRenderedPageBreak/>
            <w:delText>NOV</w:delText>
          </w:r>
        </w:del>
      </w:ins>
      <w:del w:id="11" w:author="pc" w:date="2019-05-28T20:41:00Z">
        <w:r w:rsidR="00775E16" w:rsidRPr="00390FA7" w:rsidDel="00BE27EF">
          <w:rPr>
            <w:rFonts w:asciiTheme="majorHAnsi" w:hAnsiTheme="majorHAnsi"/>
            <w:b/>
            <w:sz w:val="26"/>
            <w:szCs w:val="26"/>
          </w:rPr>
          <w:delText xml:space="preserve">MAY </w:delText>
        </w:r>
        <w:r w:rsidR="00124A6B" w:rsidRPr="00390FA7" w:rsidDel="00BE27EF">
          <w:rPr>
            <w:rFonts w:asciiTheme="majorHAnsi" w:hAnsiTheme="majorHAnsi"/>
            <w:b/>
            <w:sz w:val="26"/>
            <w:szCs w:val="26"/>
          </w:rPr>
          <w:delText>201</w:delText>
        </w:r>
        <w:r w:rsidR="00775E16" w:rsidRPr="00390FA7" w:rsidDel="00BE27EF">
          <w:rPr>
            <w:rFonts w:asciiTheme="majorHAnsi" w:hAnsiTheme="majorHAnsi"/>
            <w:b/>
            <w:sz w:val="26"/>
            <w:szCs w:val="26"/>
          </w:rPr>
          <w:delText>8</w:delText>
        </w:r>
      </w:del>
      <w:ins w:id="12" w:author="pc" w:date="2019-05-28T20:41:00Z">
        <w:r w:rsidR="00BE27EF">
          <w:rPr>
            <w:rFonts w:asciiTheme="majorHAnsi" w:hAnsiTheme="majorHAnsi"/>
            <w:b/>
            <w:sz w:val="26"/>
            <w:szCs w:val="26"/>
          </w:rPr>
          <w:t>May 2019</w:t>
        </w:r>
      </w:ins>
      <w:r w:rsidR="00124A6B" w:rsidRPr="00390FA7">
        <w:rPr>
          <w:rFonts w:asciiTheme="majorHAnsi" w:hAnsiTheme="majorHAnsi"/>
          <w:b/>
          <w:sz w:val="26"/>
          <w:szCs w:val="26"/>
        </w:rPr>
        <w:t xml:space="preserve"> </w:t>
      </w:r>
      <w:r w:rsidR="00426487" w:rsidRPr="00390FA7">
        <w:rPr>
          <w:rFonts w:asciiTheme="majorHAnsi" w:hAnsiTheme="majorHAnsi"/>
          <w:b/>
          <w:sz w:val="26"/>
          <w:szCs w:val="26"/>
        </w:rPr>
        <w:t xml:space="preserve">CLP </w:t>
      </w:r>
      <w:r w:rsidR="00124A6B" w:rsidRPr="00390FA7">
        <w:rPr>
          <w:rFonts w:asciiTheme="majorHAnsi" w:hAnsiTheme="majorHAnsi"/>
          <w:b/>
          <w:sz w:val="26"/>
          <w:szCs w:val="26"/>
        </w:rPr>
        <w:t>Diploma Final / P2</w:t>
      </w:r>
    </w:p>
    <w:p w14:paraId="6AE21BCC" w14:textId="77777777" w:rsidR="00124A6B" w:rsidRPr="00390FA7" w:rsidRDefault="00124A6B" w:rsidP="00124A6B">
      <w:pPr>
        <w:jc w:val="both"/>
        <w:rPr>
          <w:rFonts w:asciiTheme="majorHAnsi" w:hAnsiTheme="majorHAnsi"/>
          <w:b/>
          <w:sz w:val="26"/>
          <w:szCs w:val="26"/>
          <w:u w:val="single"/>
        </w:rPr>
      </w:pPr>
    </w:p>
    <w:p w14:paraId="7F51613C" w14:textId="77777777" w:rsidR="00354BFA" w:rsidRPr="00390FA7" w:rsidRDefault="00124A6B" w:rsidP="00354BFA">
      <w:pPr>
        <w:spacing w:line="480" w:lineRule="auto"/>
        <w:jc w:val="both"/>
        <w:rPr>
          <w:rFonts w:asciiTheme="majorHAnsi" w:hAnsiTheme="majorHAnsi"/>
          <w:b/>
          <w:sz w:val="26"/>
          <w:szCs w:val="26"/>
          <w:u w:val="single"/>
        </w:rPr>
      </w:pPr>
      <w:r w:rsidRPr="00390FA7">
        <w:rPr>
          <w:rFonts w:asciiTheme="majorHAnsi" w:hAnsiTheme="majorHAnsi"/>
          <w:b/>
          <w:sz w:val="26"/>
          <w:szCs w:val="26"/>
          <w:u w:val="single"/>
        </w:rPr>
        <w:t>QUESTION ONE- Compulsory</w:t>
      </w:r>
    </w:p>
    <w:p w14:paraId="700C2C03" w14:textId="77777777" w:rsidR="00124A6B" w:rsidRPr="00390FA7" w:rsidRDefault="00124A6B" w:rsidP="00124A6B">
      <w:pPr>
        <w:jc w:val="both"/>
        <w:rPr>
          <w:rFonts w:asciiTheme="majorHAnsi" w:hAnsiTheme="majorHAnsi"/>
          <w:b/>
          <w:sz w:val="26"/>
          <w:szCs w:val="26"/>
          <w:u w:val="single"/>
        </w:rPr>
      </w:pPr>
    </w:p>
    <w:p w14:paraId="1E015A9D" w14:textId="43934EF6" w:rsidR="00124A6B" w:rsidRDefault="00426487" w:rsidP="00124A6B">
      <w:pPr>
        <w:pStyle w:val="ListParagraph"/>
        <w:numPr>
          <w:ilvl w:val="0"/>
          <w:numId w:val="5"/>
        </w:numPr>
        <w:spacing w:after="100" w:afterAutospacing="1" w:line="360" w:lineRule="auto"/>
        <w:jc w:val="both"/>
        <w:rPr>
          <w:ins w:id="13" w:author="Denford Zambezi" w:date="2019-05-28T17:17:00Z"/>
          <w:rFonts w:asciiTheme="majorHAnsi" w:hAnsiTheme="majorHAnsi"/>
          <w:sz w:val="26"/>
          <w:szCs w:val="26"/>
        </w:rPr>
      </w:pPr>
      <w:r w:rsidRPr="00390FA7">
        <w:rPr>
          <w:rFonts w:asciiTheme="majorHAnsi" w:hAnsiTheme="majorHAnsi"/>
          <w:sz w:val="26"/>
          <w:szCs w:val="26"/>
        </w:rPr>
        <w:t>The attached I</w:t>
      </w:r>
      <w:r w:rsidR="008C2EB6" w:rsidRPr="00390FA7">
        <w:rPr>
          <w:rFonts w:asciiTheme="majorHAnsi" w:hAnsiTheme="majorHAnsi"/>
          <w:sz w:val="26"/>
          <w:szCs w:val="26"/>
        </w:rPr>
        <w:t>nvoic</w:t>
      </w:r>
      <w:ins w:id="14" w:author="Denford Zambezi" w:date="2018-11-27T10:22:00Z">
        <w:r w:rsidR="009808DD" w:rsidRPr="00390FA7">
          <w:rPr>
            <w:rFonts w:asciiTheme="majorHAnsi" w:hAnsiTheme="majorHAnsi"/>
            <w:sz w:val="26"/>
            <w:szCs w:val="26"/>
          </w:rPr>
          <w:t>e</w:t>
        </w:r>
      </w:ins>
      <w:ins w:id="15" w:author="Denford Zambezi" w:date="2018-11-27T10:23:00Z">
        <w:r w:rsidR="009808DD" w:rsidRPr="00390FA7">
          <w:rPr>
            <w:rFonts w:asciiTheme="majorHAnsi" w:hAnsiTheme="majorHAnsi"/>
            <w:sz w:val="26"/>
            <w:szCs w:val="26"/>
          </w:rPr>
          <w:t>,</w:t>
        </w:r>
      </w:ins>
      <w:ins w:id="16" w:author="Denford Zambezi" w:date="2018-11-27T10:22:00Z">
        <w:r w:rsidR="009808DD" w:rsidRPr="00390FA7">
          <w:rPr>
            <w:rFonts w:asciiTheme="majorHAnsi" w:hAnsiTheme="majorHAnsi"/>
            <w:sz w:val="26"/>
            <w:szCs w:val="26"/>
          </w:rPr>
          <w:t xml:space="preserve"> </w:t>
        </w:r>
      </w:ins>
      <w:ins w:id="17" w:author="Denford Zambezi" w:date="2019-05-28T17:00:00Z">
        <w:r w:rsidR="00BE2DB1">
          <w:rPr>
            <w:rFonts w:asciiTheme="majorHAnsi" w:hAnsiTheme="majorHAnsi"/>
            <w:sz w:val="26"/>
            <w:szCs w:val="26"/>
          </w:rPr>
          <w:t>Rail Advise Note</w:t>
        </w:r>
      </w:ins>
      <w:del w:id="18" w:author="Denford Zambezi" w:date="2018-11-27T10:22:00Z">
        <w:r w:rsidR="008C2EB6" w:rsidRPr="00390FA7" w:rsidDel="009808DD">
          <w:rPr>
            <w:rFonts w:asciiTheme="majorHAnsi" w:hAnsiTheme="majorHAnsi"/>
            <w:sz w:val="26"/>
            <w:szCs w:val="26"/>
          </w:rPr>
          <w:delText xml:space="preserve">e, </w:delText>
        </w:r>
      </w:del>
      <w:del w:id="19" w:author="Denford Zambezi" w:date="2018-11-27T10:23:00Z">
        <w:r w:rsidRPr="00390FA7" w:rsidDel="009808DD">
          <w:rPr>
            <w:rFonts w:asciiTheme="majorHAnsi" w:hAnsiTheme="majorHAnsi"/>
            <w:sz w:val="26"/>
            <w:szCs w:val="26"/>
          </w:rPr>
          <w:delText>Bill of L</w:delText>
        </w:r>
        <w:r w:rsidR="00775E16" w:rsidRPr="00390FA7" w:rsidDel="009808DD">
          <w:rPr>
            <w:rFonts w:asciiTheme="majorHAnsi" w:hAnsiTheme="majorHAnsi"/>
            <w:sz w:val="26"/>
            <w:szCs w:val="26"/>
          </w:rPr>
          <w:delText>ading, Rail Advise N</w:delText>
        </w:r>
        <w:r w:rsidRPr="00390FA7" w:rsidDel="009808DD">
          <w:rPr>
            <w:rFonts w:asciiTheme="majorHAnsi" w:hAnsiTheme="majorHAnsi"/>
            <w:sz w:val="26"/>
            <w:szCs w:val="26"/>
          </w:rPr>
          <w:delText>ote and</w:delText>
        </w:r>
      </w:del>
      <w:ins w:id="20" w:author="Denford Zambezi" w:date="2018-11-27T10:23:00Z">
        <w:r w:rsidR="009808DD" w:rsidRPr="00390FA7">
          <w:rPr>
            <w:rFonts w:asciiTheme="majorHAnsi" w:hAnsiTheme="majorHAnsi"/>
            <w:sz w:val="26"/>
            <w:szCs w:val="26"/>
          </w:rPr>
          <w:t xml:space="preserve"> and </w:t>
        </w:r>
      </w:ins>
      <w:del w:id="21" w:author="pc" w:date="2019-05-28T20:41:00Z">
        <w:r w:rsidRPr="00390FA7" w:rsidDel="00BE27EF">
          <w:rPr>
            <w:rFonts w:asciiTheme="majorHAnsi" w:hAnsiTheme="majorHAnsi"/>
            <w:sz w:val="26"/>
            <w:szCs w:val="26"/>
          </w:rPr>
          <w:delText xml:space="preserve"> </w:delText>
        </w:r>
      </w:del>
      <w:r w:rsidRPr="00390FA7">
        <w:rPr>
          <w:rFonts w:asciiTheme="majorHAnsi" w:hAnsiTheme="majorHAnsi"/>
          <w:sz w:val="26"/>
          <w:szCs w:val="26"/>
        </w:rPr>
        <w:t>Rates of E</w:t>
      </w:r>
      <w:r w:rsidR="008C2EB6" w:rsidRPr="00390FA7">
        <w:rPr>
          <w:rFonts w:asciiTheme="majorHAnsi" w:hAnsiTheme="majorHAnsi"/>
          <w:sz w:val="26"/>
          <w:szCs w:val="26"/>
        </w:rPr>
        <w:t>xchange are for a shipment imported by r</w:t>
      </w:r>
      <w:ins w:id="22" w:author="Denford Zambezi" w:date="2019-05-28T16:04:00Z">
        <w:r w:rsidR="00532E34">
          <w:rPr>
            <w:rFonts w:asciiTheme="majorHAnsi" w:hAnsiTheme="majorHAnsi"/>
            <w:sz w:val="26"/>
            <w:szCs w:val="26"/>
          </w:rPr>
          <w:t>ail</w:t>
        </w:r>
      </w:ins>
      <w:del w:id="23" w:author="Denford Zambezi" w:date="2018-11-27T10:24:00Z">
        <w:r w:rsidR="00775E16" w:rsidRPr="00390FA7" w:rsidDel="009808DD">
          <w:rPr>
            <w:rFonts w:asciiTheme="majorHAnsi" w:hAnsiTheme="majorHAnsi"/>
            <w:sz w:val="26"/>
            <w:szCs w:val="26"/>
          </w:rPr>
          <w:delText>ail</w:delText>
        </w:r>
      </w:del>
      <w:r w:rsidR="008C2EB6" w:rsidRPr="00390FA7">
        <w:rPr>
          <w:rFonts w:asciiTheme="majorHAnsi" w:hAnsiTheme="majorHAnsi"/>
          <w:sz w:val="26"/>
          <w:szCs w:val="26"/>
        </w:rPr>
        <w:t xml:space="preserve"> transport. </w:t>
      </w:r>
    </w:p>
    <w:p w14:paraId="05490E56" w14:textId="04D470EA" w:rsidR="0095521A" w:rsidRDefault="0095521A" w:rsidP="0095521A">
      <w:pPr>
        <w:pStyle w:val="ListParagraph"/>
        <w:numPr>
          <w:ilvl w:val="0"/>
          <w:numId w:val="46"/>
        </w:numPr>
        <w:spacing w:after="100" w:afterAutospacing="1" w:line="360" w:lineRule="auto"/>
        <w:jc w:val="both"/>
        <w:rPr>
          <w:ins w:id="24" w:author="Denford Zambezi" w:date="2019-05-28T17:19:00Z"/>
          <w:rFonts w:asciiTheme="majorHAnsi" w:hAnsiTheme="majorHAnsi"/>
          <w:sz w:val="26"/>
          <w:szCs w:val="26"/>
        </w:rPr>
      </w:pPr>
      <w:ins w:id="25" w:author="Denford Zambezi" w:date="2019-05-28T17:17:00Z">
        <w:r>
          <w:rPr>
            <w:rFonts w:asciiTheme="majorHAnsi" w:hAnsiTheme="majorHAnsi"/>
            <w:sz w:val="26"/>
            <w:szCs w:val="26"/>
          </w:rPr>
          <w:t xml:space="preserve">Note: Beira Port charges of USD </w:t>
        </w:r>
      </w:ins>
      <w:ins w:id="26" w:author="Denford Zambezi" w:date="2019-05-28T17:18:00Z">
        <w:r>
          <w:rPr>
            <w:rFonts w:asciiTheme="majorHAnsi" w:hAnsiTheme="majorHAnsi"/>
            <w:sz w:val="26"/>
            <w:szCs w:val="26"/>
          </w:rPr>
          <w:t>$350</w:t>
        </w:r>
      </w:ins>
      <w:ins w:id="27" w:author="pc" w:date="2019-05-28T20:41:00Z">
        <w:r w:rsidR="00BE27EF">
          <w:rPr>
            <w:rFonts w:asciiTheme="majorHAnsi" w:hAnsiTheme="majorHAnsi"/>
            <w:sz w:val="26"/>
            <w:szCs w:val="26"/>
          </w:rPr>
          <w:t>.00</w:t>
        </w:r>
      </w:ins>
      <w:ins w:id="28" w:author="Denford Zambezi" w:date="2019-05-28T17:18:00Z">
        <w:r>
          <w:rPr>
            <w:rFonts w:asciiTheme="majorHAnsi" w:hAnsiTheme="majorHAnsi"/>
            <w:sz w:val="26"/>
            <w:szCs w:val="26"/>
          </w:rPr>
          <w:t xml:space="preserve"> were incurred.</w:t>
        </w:r>
      </w:ins>
    </w:p>
    <w:p w14:paraId="7B7EACC8" w14:textId="28340D58" w:rsidR="0095521A" w:rsidRDefault="0095521A" w:rsidP="0095521A">
      <w:pPr>
        <w:pStyle w:val="ListParagraph"/>
        <w:numPr>
          <w:ilvl w:val="0"/>
          <w:numId w:val="46"/>
        </w:numPr>
        <w:spacing w:after="100" w:afterAutospacing="1" w:line="360" w:lineRule="auto"/>
        <w:jc w:val="both"/>
        <w:rPr>
          <w:ins w:id="29" w:author="Denford Zambezi" w:date="2019-05-28T17:21:00Z"/>
          <w:rFonts w:asciiTheme="majorHAnsi" w:hAnsiTheme="majorHAnsi"/>
          <w:sz w:val="26"/>
          <w:szCs w:val="26"/>
        </w:rPr>
      </w:pPr>
      <w:ins w:id="30" w:author="Denford Zambezi" w:date="2019-05-28T17:19:00Z">
        <w:r>
          <w:rPr>
            <w:rFonts w:asciiTheme="majorHAnsi" w:hAnsiTheme="majorHAnsi"/>
            <w:sz w:val="26"/>
            <w:szCs w:val="26"/>
          </w:rPr>
          <w:t>Rail note charges f</w:t>
        </w:r>
      </w:ins>
      <w:ins w:id="31" w:author="Denford Zambezi" w:date="2019-05-28T17:20:00Z">
        <w:r>
          <w:rPr>
            <w:rFonts w:asciiTheme="majorHAnsi" w:hAnsiTheme="majorHAnsi"/>
            <w:sz w:val="26"/>
            <w:szCs w:val="26"/>
          </w:rPr>
          <w:t>rom Mozambique are in United States dollars.</w:t>
        </w:r>
      </w:ins>
    </w:p>
    <w:p w14:paraId="6FF0C461" w14:textId="42149E49" w:rsidR="003360A7" w:rsidRPr="00390FA7" w:rsidRDefault="003360A7">
      <w:pPr>
        <w:pStyle w:val="ListParagraph"/>
        <w:numPr>
          <w:ilvl w:val="0"/>
          <w:numId w:val="46"/>
        </w:numPr>
        <w:spacing w:after="100" w:afterAutospacing="1" w:line="360" w:lineRule="auto"/>
        <w:jc w:val="both"/>
        <w:rPr>
          <w:rFonts w:asciiTheme="majorHAnsi" w:hAnsiTheme="majorHAnsi"/>
          <w:sz w:val="26"/>
          <w:szCs w:val="26"/>
        </w:rPr>
        <w:pPrChange w:id="32" w:author="Denford Zambezi" w:date="2019-05-28T17:19:00Z">
          <w:pPr>
            <w:pStyle w:val="ListParagraph"/>
            <w:numPr>
              <w:numId w:val="5"/>
            </w:numPr>
            <w:spacing w:after="100" w:afterAutospacing="1" w:line="360" w:lineRule="auto"/>
            <w:ind w:left="360" w:hanging="360"/>
            <w:jc w:val="both"/>
          </w:pPr>
        </w:pPrChange>
      </w:pPr>
      <w:ins w:id="33" w:author="Denford Zambezi" w:date="2019-05-28T17:21:00Z">
        <w:r>
          <w:rPr>
            <w:rFonts w:asciiTheme="majorHAnsi" w:hAnsiTheme="majorHAnsi"/>
            <w:sz w:val="26"/>
            <w:szCs w:val="26"/>
          </w:rPr>
          <w:t>VDP should be given in RTGS dollars.</w:t>
        </w:r>
      </w:ins>
    </w:p>
    <w:p w14:paraId="3401A925" w14:textId="77777777" w:rsidR="00271CFA" w:rsidRPr="00390FA7" w:rsidRDefault="00271CFA" w:rsidP="00271CFA">
      <w:pPr>
        <w:pStyle w:val="ListParagraph"/>
        <w:spacing w:after="100" w:afterAutospacing="1" w:line="360" w:lineRule="auto"/>
        <w:ind w:left="360"/>
        <w:jc w:val="both"/>
        <w:rPr>
          <w:rFonts w:asciiTheme="majorHAnsi" w:hAnsiTheme="majorHAnsi"/>
          <w:sz w:val="26"/>
          <w:szCs w:val="26"/>
        </w:rPr>
      </w:pPr>
    </w:p>
    <w:p w14:paraId="102D03D0" w14:textId="25AA9BE6" w:rsidR="00124A6B" w:rsidRPr="00390FA7" w:rsidRDefault="008C2EB6" w:rsidP="00426487">
      <w:pPr>
        <w:pStyle w:val="ListParagraph"/>
        <w:spacing w:after="100" w:afterAutospacing="1" w:line="360" w:lineRule="auto"/>
        <w:ind w:left="360"/>
        <w:jc w:val="both"/>
        <w:rPr>
          <w:rFonts w:asciiTheme="majorHAnsi" w:hAnsiTheme="majorHAnsi"/>
          <w:b/>
          <w:sz w:val="26"/>
          <w:szCs w:val="26"/>
        </w:rPr>
      </w:pPr>
      <w:r w:rsidRPr="00390FA7">
        <w:rPr>
          <w:rFonts w:asciiTheme="majorHAnsi" w:hAnsiTheme="majorHAnsi"/>
          <w:b/>
          <w:sz w:val="26"/>
          <w:szCs w:val="26"/>
        </w:rPr>
        <w:t xml:space="preserve">You are required to calculate the VDPs for the </w:t>
      </w:r>
      <w:r w:rsidR="00775E16" w:rsidRPr="00390FA7">
        <w:rPr>
          <w:rFonts w:asciiTheme="majorHAnsi" w:hAnsiTheme="majorHAnsi"/>
          <w:b/>
          <w:sz w:val="26"/>
          <w:szCs w:val="26"/>
        </w:rPr>
        <w:t>t</w:t>
      </w:r>
      <w:ins w:id="34" w:author="Denford Zambezi" w:date="2019-05-28T16:59:00Z">
        <w:r w:rsidR="00BE2DB1">
          <w:rPr>
            <w:rFonts w:asciiTheme="majorHAnsi" w:hAnsiTheme="majorHAnsi"/>
            <w:b/>
            <w:sz w:val="26"/>
            <w:szCs w:val="26"/>
          </w:rPr>
          <w:t>wo</w:t>
        </w:r>
      </w:ins>
      <w:del w:id="35" w:author="Denford Zambezi" w:date="2019-05-28T16:59:00Z">
        <w:r w:rsidR="00775E16" w:rsidRPr="00390FA7" w:rsidDel="00BE2DB1">
          <w:rPr>
            <w:rFonts w:asciiTheme="majorHAnsi" w:hAnsiTheme="majorHAnsi"/>
            <w:b/>
            <w:sz w:val="26"/>
            <w:szCs w:val="26"/>
          </w:rPr>
          <w:delText>hree</w:delText>
        </w:r>
      </w:del>
      <w:r w:rsidR="00775E16" w:rsidRPr="00390FA7">
        <w:rPr>
          <w:rFonts w:asciiTheme="majorHAnsi" w:hAnsiTheme="majorHAnsi"/>
          <w:b/>
          <w:sz w:val="26"/>
          <w:szCs w:val="26"/>
        </w:rPr>
        <w:t xml:space="preserve"> </w:t>
      </w:r>
      <w:r w:rsidRPr="00390FA7">
        <w:rPr>
          <w:rFonts w:asciiTheme="majorHAnsi" w:hAnsiTheme="majorHAnsi"/>
          <w:b/>
          <w:sz w:val="26"/>
          <w:szCs w:val="26"/>
        </w:rPr>
        <w:t>items on the invoice</w:t>
      </w:r>
      <w:r w:rsidR="00775E16" w:rsidRPr="00390FA7">
        <w:rPr>
          <w:rFonts w:asciiTheme="majorHAnsi" w:hAnsiTheme="majorHAnsi"/>
          <w:b/>
          <w:sz w:val="26"/>
          <w:szCs w:val="26"/>
        </w:rPr>
        <w:t xml:space="preserve"> using a worksheet. Please show all your calculations on the worksheet.</w:t>
      </w:r>
      <w:r w:rsidR="006659B7" w:rsidRPr="00390FA7">
        <w:rPr>
          <w:rFonts w:asciiTheme="majorHAnsi" w:hAnsiTheme="majorHAnsi"/>
          <w:b/>
          <w:sz w:val="26"/>
          <w:szCs w:val="26"/>
        </w:rPr>
        <w:t xml:space="preserve">  </w:t>
      </w:r>
      <w:r w:rsidR="00426487" w:rsidRPr="00390FA7">
        <w:rPr>
          <w:rFonts w:asciiTheme="majorHAnsi" w:hAnsiTheme="majorHAnsi"/>
          <w:b/>
          <w:sz w:val="26"/>
          <w:szCs w:val="26"/>
        </w:rPr>
        <w:tab/>
        <w:t xml:space="preserve">     </w:t>
      </w:r>
      <w:r w:rsidR="00A347A6" w:rsidRPr="00390FA7">
        <w:rPr>
          <w:rFonts w:asciiTheme="majorHAnsi" w:hAnsiTheme="majorHAnsi"/>
          <w:b/>
          <w:sz w:val="26"/>
          <w:szCs w:val="26"/>
        </w:rPr>
        <w:t>(25 marks)</w:t>
      </w:r>
    </w:p>
    <w:p w14:paraId="2AFBF16A" w14:textId="5C993F0A" w:rsidR="00D841D1" w:rsidRPr="002451A6" w:rsidDel="00554D5E" w:rsidRDefault="00D841D1" w:rsidP="00426487">
      <w:pPr>
        <w:pStyle w:val="ListParagraph"/>
        <w:spacing w:after="100" w:afterAutospacing="1" w:line="360" w:lineRule="auto"/>
        <w:ind w:left="360"/>
        <w:jc w:val="both"/>
        <w:rPr>
          <w:del w:id="36" w:author="Denford Zambezi" w:date="2019-04-30T22:27:00Z"/>
          <w:rFonts w:asciiTheme="majorHAnsi" w:hAnsiTheme="majorHAnsi"/>
          <w:b/>
          <w:color w:val="FF0000"/>
          <w:sz w:val="26"/>
          <w:szCs w:val="26"/>
          <w:u w:val="single"/>
          <w:rPrChange w:id="37" w:author="Denford Zambezi" w:date="2018-12-13T18:52:00Z">
            <w:rPr>
              <w:del w:id="38" w:author="Denford Zambezi" w:date="2019-04-30T22:27:00Z"/>
              <w:rFonts w:asciiTheme="majorHAnsi" w:hAnsiTheme="majorHAnsi"/>
              <w:b/>
              <w:sz w:val="26"/>
              <w:szCs w:val="26"/>
            </w:rPr>
          </w:rPrChange>
        </w:rPr>
      </w:pPr>
    </w:p>
    <w:p w14:paraId="1E6930EC" w14:textId="7054E4DE" w:rsidR="00D841D1" w:rsidRPr="002451A6" w:rsidDel="009808DD" w:rsidRDefault="00D841D1" w:rsidP="00426487">
      <w:pPr>
        <w:pStyle w:val="ListParagraph"/>
        <w:spacing w:after="100" w:afterAutospacing="1" w:line="360" w:lineRule="auto"/>
        <w:ind w:left="360"/>
        <w:jc w:val="both"/>
        <w:rPr>
          <w:del w:id="39" w:author="Denford Zambezi" w:date="2018-11-27T10:24:00Z"/>
          <w:rFonts w:asciiTheme="majorHAnsi" w:hAnsiTheme="majorHAnsi"/>
          <w:b/>
          <w:color w:val="FF0000"/>
          <w:sz w:val="26"/>
          <w:szCs w:val="26"/>
          <w:u w:val="single"/>
          <w:rPrChange w:id="40" w:author="Denford Zambezi" w:date="2018-12-13T18:52:00Z">
            <w:rPr>
              <w:del w:id="41" w:author="Denford Zambezi" w:date="2018-11-27T10:24:00Z"/>
              <w:rFonts w:asciiTheme="majorHAnsi" w:hAnsiTheme="majorHAnsi"/>
              <w:b/>
              <w:sz w:val="26"/>
              <w:szCs w:val="26"/>
            </w:rPr>
          </w:rPrChange>
        </w:rPr>
      </w:pPr>
    </w:p>
    <w:p w14:paraId="4486972A" w14:textId="03DD1D20" w:rsidR="00D841D1" w:rsidRPr="002451A6" w:rsidDel="009808DD" w:rsidRDefault="00D841D1" w:rsidP="00426487">
      <w:pPr>
        <w:pStyle w:val="ListParagraph"/>
        <w:spacing w:after="100" w:afterAutospacing="1" w:line="360" w:lineRule="auto"/>
        <w:ind w:left="360"/>
        <w:jc w:val="both"/>
        <w:rPr>
          <w:del w:id="42" w:author="Denford Zambezi" w:date="2018-11-27T10:24:00Z"/>
          <w:rFonts w:asciiTheme="majorHAnsi" w:hAnsiTheme="majorHAnsi"/>
          <w:b/>
          <w:color w:val="FF0000"/>
          <w:sz w:val="26"/>
          <w:szCs w:val="26"/>
          <w:u w:val="single"/>
          <w:rPrChange w:id="43" w:author="Denford Zambezi" w:date="2018-12-13T18:52:00Z">
            <w:rPr>
              <w:del w:id="44" w:author="Denford Zambezi" w:date="2018-11-27T10:24:00Z"/>
              <w:rFonts w:asciiTheme="majorHAnsi" w:hAnsiTheme="majorHAnsi"/>
              <w:b/>
              <w:sz w:val="26"/>
              <w:szCs w:val="26"/>
            </w:rPr>
          </w:rPrChange>
        </w:rPr>
      </w:pPr>
    </w:p>
    <w:p w14:paraId="7A620065" w14:textId="54B30D7F" w:rsidR="00D841D1" w:rsidRPr="002451A6" w:rsidDel="009808DD" w:rsidRDefault="00D841D1" w:rsidP="00426487">
      <w:pPr>
        <w:pStyle w:val="ListParagraph"/>
        <w:spacing w:after="100" w:afterAutospacing="1" w:line="360" w:lineRule="auto"/>
        <w:ind w:left="360"/>
        <w:jc w:val="both"/>
        <w:rPr>
          <w:del w:id="45" w:author="Denford Zambezi" w:date="2018-11-27T10:24:00Z"/>
          <w:rFonts w:asciiTheme="majorHAnsi" w:hAnsiTheme="majorHAnsi"/>
          <w:b/>
          <w:color w:val="FF0000"/>
          <w:sz w:val="26"/>
          <w:szCs w:val="26"/>
          <w:u w:val="single"/>
          <w:rPrChange w:id="46" w:author="Denford Zambezi" w:date="2018-12-13T18:52:00Z">
            <w:rPr>
              <w:del w:id="47" w:author="Denford Zambezi" w:date="2018-11-27T10:24:00Z"/>
              <w:rFonts w:asciiTheme="majorHAnsi" w:hAnsiTheme="majorHAnsi"/>
              <w:b/>
              <w:sz w:val="26"/>
              <w:szCs w:val="26"/>
            </w:rPr>
          </w:rPrChange>
        </w:rPr>
      </w:pPr>
    </w:p>
    <w:p w14:paraId="1CB6103D" w14:textId="741995CE" w:rsidR="00D841D1" w:rsidRPr="002451A6" w:rsidDel="009808DD" w:rsidRDefault="00D841D1" w:rsidP="00426487">
      <w:pPr>
        <w:pStyle w:val="ListParagraph"/>
        <w:spacing w:after="100" w:afterAutospacing="1" w:line="360" w:lineRule="auto"/>
        <w:ind w:left="360"/>
        <w:jc w:val="both"/>
        <w:rPr>
          <w:del w:id="48" w:author="Denford Zambezi" w:date="2018-11-27T10:24:00Z"/>
          <w:rFonts w:asciiTheme="majorHAnsi" w:hAnsiTheme="majorHAnsi"/>
          <w:b/>
          <w:color w:val="FF0000"/>
          <w:sz w:val="26"/>
          <w:szCs w:val="26"/>
          <w:u w:val="single"/>
          <w:rPrChange w:id="49" w:author="Denford Zambezi" w:date="2018-12-13T18:52:00Z">
            <w:rPr>
              <w:del w:id="50" w:author="Denford Zambezi" w:date="2018-11-27T10:24:00Z"/>
              <w:rFonts w:asciiTheme="majorHAnsi" w:hAnsiTheme="majorHAnsi"/>
              <w:b/>
              <w:sz w:val="26"/>
              <w:szCs w:val="26"/>
            </w:rPr>
          </w:rPrChange>
        </w:rPr>
      </w:pPr>
    </w:p>
    <w:p w14:paraId="0F99BD38" w14:textId="1494E36B" w:rsidR="00D841D1" w:rsidRPr="002451A6" w:rsidDel="009808DD" w:rsidRDefault="00D841D1" w:rsidP="00426487">
      <w:pPr>
        <w:pStyle w:val="ListParagraph"/>
        <w:spacing w:after="100" w:afterAutospacing="1" w:line="360" w:lineRule="auto"/>
        <w:ind w:left="360"/>
        <w:jc w:val="both"/>
        <w:rPr>
          <w:del w:id="51" w:author="Denford Zambezi" w:date="2018-11-27T10:24:00Z"/>
          <w:rFonts w:asciiTheme="majorHAnsi" w:hAnsiTheme="majorHAnsi"/>
          <w:b/>
          <w:color w:val="FF0000"/>
          <w:sz w:val="26"/>
          <w:szCs w:val="26"/>
          <w:u w:val="single"/>
          <w:rPrChange w:id="52" w:author="Denford Zambezi" w:date="2018-12-13T18:52:00Z">
            <w:rPr>
              <w:del w:id="53" w:author="Denford Zambezi" w:date="2018-11-27T10:24:00Z"/>
              <w:rFonts w:asciiTheme="majorHAnsi" w:hAnsiTheme="majorHAnsi"/>
              <w:b/>
              <w:sz w:val="26"/>
              <w:szCs w:val="26"/>
            </w:rPr>
          </w:rPrChange>
        </w:rPr>
      </w:pPr>
    </w:p>
    <w:p w14:paraId="17FCC4A5" w14:textId="2EE542C9" w:rsidR="00D841D1" w:rsidRPr="002451A6" w:rsidDel="009808DD" w:rsidRDefault="00D841D1" w:rsidP="00426487">
      <w:pPr>
        <w:pStyle w:val="ListParagraph"/>
        <w:spacing w:after="100" w:afterAutospacing="1" w:line="360" w:lineRule="auto"/>
        <w:ind w:left="360"/>
        <w:jc w:val="both"/>
        <w:rPr>
          <w:del w:id="54" w:author="Denford Zambezi" w:date="2018-11-27T10:24:00Z"/>
          <w:rFonts w:asciiTheme="majorHAnsi" w:hAnsiTheme="majorHAnsi"/>
          <w:b/>
          <w:color w:val="FF0000"/>
          <w:sz w:val="26"/>
          <w:szCs w:val="26"/>
          <w:u w:val="single"/>
          <w:rPrChange w:id="55" w:author="Denford Zambezi" w:date="2018-12-13T18:52:00Z">
            <w:rPr>
              <w:del w:id="56" w:author="Denford Zambezi" w:date="2018-11-27T10:24:00Z"/>
              <w:rFonts w:asciiTheme="majorHAnsi" w:hAnsiTheme="majorHAnsi"/>
              <w:b/>
              <w:sz w:val="26"/>
              <w:szCs w:val="26"/>
            </w:rPr>
          </w:rPrChange>
        </w:rPr>
      </w:pPr>
    </w:p>
    <w:p w14:paraId="5710A35D" w14:textId="2C3FD45D" w:rsidR="00D841D1" w:rsidRPr="002451A6" w:rsidDel="009808DD" w:rsidRDefault="00D841D1" w:rsidP="00426487">
      <w:pPr>
        <w:pStyle w:val="ListParagraph"/>
        <w:spacing w:after="100" w:afterAutospacing="1" w:line="360" w:lineRule="auto"/>
        <w:ind w:left="360"/>
        <w:jc w:val="both"/>
        <w:rPr>
          <w:del w:id="57" w:author="Denford Zambezi" w:date="2018-11-27T10:24:00Z"/>
          <w:rFonts w:asciiTheme="majorHAnsi" w:hAnsiTheme="majorHAnsi"/>
          <w:b/>
          <w:color w:val="FF0000"/>
          <w:sz w:val="26"/>
          <w:szCs w:val="26"/>
          <w:u w:val="single"/>
          <w:rPrChange w:id="58" w:author="Denford Zambezi" w:date="2018-12-13T18:52:00Z">
            <w:rPr>
              <w:del w:id="59" w:author="Denford Zambezi" w:date="2018-11-27T10:24:00Z"/>
              <w:rFonts w:asciiTheme="majorHAnsi" w:hAnsiTheme="majorHAnsi"/>
              <w:b/>
              <w:sz w:val="26"/>
              <w:szCs w:val="26"/>
            </w:rPr>
          </w:rPrChange>
        </w:rPr>
      </w:pPr>
    </w:p>
    <w:p w14:paraId="3458142E" w14:textId="27C2C83B" w:rsidR="00D841D1" w:rsidRPr="002451A6" w:rsidDel="009808DD" w:rsidRDefault="00D841D1" w:rsidP="00426487">
      <w:pPr>
        <w:pStyle w:val="ListParagraph"/>
        <w:spacing w:after="100" w:afterAutospacing="1" w:line="360" w:lineRule="auto"/>
        <w:ind w:left="360"/>
        <w:jc w:val="both"/>
        <w:rPr>
          <w:del w:id="60" w:author="Denford Zambezi" w:date="2018-11-27T10:24:00Z"/>
          <w:rFonts w:asciiTheme="majorHAnsi" w:hAnsiTheme="majorHAnsi"/>
          <w:b/>
          <w:color w:val="FF0000"/>
          <w:sz w:val="26"/>
          <w:szCs w:val="26"/>
          <w:u w:val="single"/>
          <w:rPrChange w:id="61" w:author="Denford Zambezi" w:date="2018-12-13T18:52:00Z">
            <w:rPr>
              <w:del w:id="62" w:author="Denford Zambezi" w:date="2018-11-27T10:24:00Z"/>
              <w:rFonts w:asciiTheme="majorHAnsi" w:hAnsiTheme="majorHAnsi"/>
              <w:b/>
              <w:sz w:val="26"/>
              <w:szCs w:val="26"/>
            </w:rPr>
          </w:rPrChange>
        </w:rPr>
      </w:pPr>
    </w:p>
    <w:p w14:paraId="320B0A0B" w14:textId="76884E1B" w:rsidR="00D841D1" w:rsidRPr="002451A6" w:rsidDel="009808DD" w:rsidRDefault="00D841D1" w:rsidP="00426487">
      <w:pPr>
        <w:pStyle w:val="ListParagraph"/>
        <w:spacing w:after="100" w:afterAutospacing="1" w:line="360" w:lineRule="auto"/>
        <w:ind w:left="360"/>
        <w:jc w:val="both"/>
        <w:rPr>
          <w:del w:id="63" w:author="Denford Zambezi" w:date="2018-11-27T10:24:00Z"/>
          <w:rFonts w:asciiTheme="majorHAnsi" w:hAnsiTheme="majorHAnsi"/>
          <w:b/>
          <w:color w:val="FF0000"/>
          <w:sz w:val="26"/>
          <w:szCs w:val="26"/>
          <w:u w:val="single"/>
          <w:rPrChange w:id="64" w:author="Denford Zambezi" w:date="2018-12-13T18:52:00Z">
            <w:rPr>
              <w:del w:id="65" w:author="Denford Zambezi" w:date="2018-11-27T10:24:00Z"/>
              <w:rFonts w:asciiTheme="majorHAnsi" w:hAnsiTheme="majorHAnsi"/>
              <w:b/>
              <w:sz w:val="26"/>
              <w:szCs w:val="26"/>
            </w:rPr>
          </w:rPrChange>
        </w:rPr>
      </w:pPr>
    </w:p>
    <w:p w14:paraId="6C8D1FF6" w14:textId="6629575E" w:rsidR="00D841D1" w:rsidRPr="002451A6" w:rsidDel="009808DD" w:rsidRDefault="00D841D1" w:rsidP="00426487">
      <w:pPr>
        <w:pStyle w:val="ListParagraph"/>
        <w:spacing w:after="100" w:afterAutospacing="1" w:line="360" w:lineRule="auto"/>
        <w:ind w:left="360"/>
        <w:jc w:val="both"/>
        <w:rPr>
          <w:del w:id="66" w:author="Denford Zambezi" w:date="2018-11-27T10:24:00Z"/>
          <w:rFonts w:asciiTheme="majorHAnsi" w:hAnsiTheme="majorHAnsi"/>
          <w:b/>
          <w:color w:val="FF0000"/>
          <w:sz w:val="26"/>
          <w:szCs w:val="26"/>
          <w:u w:val="single"/>
          <w:rPrChange w:id="67" w:author="Denford Zambezi" w:date="2018-12-13T18:52:00Z">
            <w:rPr>
              <w:del w:id="68" w:author="Denford Zambezi" w:date="2018-11-27T10:24:00Z"/>
              <w:rFonts w:asciiTheme="majorHAnsi" w:hAnsiTheme="majorHAnsi"/>
              <w:b/>
              <w:sz w:val="26"/>
              <w:szCs w:val="26"/>
            </w:rPr>
          </w:rPrChange>
        </w:rPr>
      </w:pPr>
    </w:p>
    <w:p w14:paraId="7D1003A5" w14:textId="5B09B133" w:rsidR="00D841D1" w:rsidRPr="002451A6" w:rsidDel="009808DD" w:rsidRDefault="00D841D1" w:rsidP="00426487">
      <w:pPr>
        <w:pStyle w:val="ListParagraph"/>
        <w:spacing w:after="100" w:afterAutospacing="1" w:line="360" w:lineRule="auto"/>
        <w:ind w:left="360"/>
        <w:jc w:val="both"/>
        <w:rPr>
          <w:del w:id="69" w:author="Denford Zambezi" w:date="2018-11-27T10:24:00Z"/>
          <w:rFonts w:asciiTheme="majorHAnsi" w:hAnsiTheme="majorHAnsi"/>
          <w:b/>
          <w:color w:val="FF0000"/>
          <w:sz w:val="26"/>
          <w:szCs w:val="26"/>
          <w:u w:val="single"/>
          <w:rPrChange w:id="70" w:author="Denford Zambezi" w:date="2018-12-13T18:52:00Z">
            <w:rPr>
              <w:del w:id="71" w:author="Denford Zambezi" w:date="2018-11-27T10:24:00Z"/>
              <w:rFonts w:asciiTheme="majorHAnsi" w:hAnsiTheme="majorHAnsi"/>
              <w:b/>
              <w:sz w:val="26"/>
              <w:szCs w:val="26"/>
            </w:rPr>
          </w:rPrChange>
        </w:rPr>
      </w:pPr>
    </w:p>
    <w:p w14:paraId="6A68C4B4" w14:textId="1DDFDBA1" w:rsidR="00D841D1" w:rsidRPr="002451A6" w:rsidDel="009808DD" w:rsidRDefault="00D841D1" w:rsidP="00426487">
      <w:pPr>
        <w:pStyle w:val="ListParagraph"/>
        <w:spacing w:after="100" w:afterAutospacing="1" w:line="360" w:lineRule="auto"/>
        <w:ind w:left="360"/>
        <w:jc w:val="both"/>
        <w:rPr>
          <w:del w:id="72" w:author="Denford Zambezi" w:date="2018-11-27T10:24:00Z"/>
          <w:rFonts w:asciiTheme="majorHAnsi" w:hAnsiTheme="majorHAnsi"/>
          <w:b/>
          <w:color w:val="FF0000"/>
          <w:sz w:val="26"/>
          <w:szCs w:val="26"/>
          <w:u w:val="single"/>
          <w:rPrChange w:id="73" w:author="Denford Zambezi" w:date="2018-12-13T18:52:00Z">
            <w:rPr>
              <w:del w:id="74" w:author="Denford Zambezi" w:date="2018-11-27T10:24:00Z"/>
              <w:rFonts w:asciiTheme="majorHAnsi" w:hAnsiTheme="majorHAnsi"/>
              <w:b/>
              <w:sz w:val="26"/>
              <w:szCs w:val="26"/>
            </w:rPr>
          </w:rPrChange>
        </w:rPr>
      </w:pPr>
    </w:p>
    <w:p w14:paraId="504F1FA8" w14:textId="2FF96AC2" w:rsidR="00D841D1" w:rsidRPr="002451A6" w:rsidDel="009808DD" w:rsidRDefault="00D841D1" w:rsidP="00426487">
      <w:pPr>
        <w:pStyle w:val="ListParagraph"/>
        <w:spacing w:after="100" w:afterAutospacing="1" w:line="360" w:lineRule="auto"/>
        <w:ind w:left="360"/>
        <w:jc w:val="both"/>
        <w:rPr>
          <w:del w:id="75" w:author="Denford Zambezi" w:date="2018-11-27T10:24:00Z"/>
          <w:rFonts w:asciiTheme="majorHAnsi" w:hAnsiTheme="majorHAnsi"/>
          <w:b/>
          <w:color w:val="FF0000"/>
          <w:sz w:val="26"/>
          <w:szCs w:val="26"/>
          <w:u w:val="single"/>
          <w:rPrChange w:id="76" w:author="Denford Zambezi" w:date="2018-12-13T18:52:00Z">
            <w:rPr>
              <w:del w:id="77" w:author="Denford Zambezi" w:date="2018-11-27T10:24:00Z"/>
              <w:rFonts w:asciiTheme="majorHAnsi" w:hAnsiTheme="majorHAnsi"/>
              <w:b/>
              <w:sz w:val="26"/>
              <w:szCs w:val="26"/>
            </w:rPr>
          </w:rPrChange>
        </w:rPr>
      </w:pPr>
    </w:p>
    <w:p w14:paraId="067E49F3" w14:textId="0E8161F5" w:rsidR="00D841D1" w:rsidRPr="002451A6" w:rsidDel="009808DD" w:rsidRDefault="00D841D1" w:rsidP="00426487">
      <w:pPr>
        <w:pStyle w:val="ListParagraph"/>
        <w:spacing w:after="100" w:afterAutospacing="1" w:line="360" w:lineRule="auto"/>
        <w:ind w:left="360"/>
        <w:jc w:val="both"/>
        <w:rPr>
          <w:del w:id="78" w:author="Denford Zambezi" w:date="2018-11-27T10:24:00Z"/>
          <w:rFonts w:asciiTheme="majorHAnsi" w:hAnsiTheme="majorHAnsi"/>
          <w:b/>
          <w:color w:val="FF0000"/>
          <w:sz w:val="26"/>
          <w:szCs w:val="26"/>
          <w:u w:val="single"/>
          <w:rPrChange w:id="79" w:author="Denford Zambezi" w:date="2018-12-13T18:52:00Z">
            <w:rPr>
              <w:del w:id="80" w:author="Denford Zambezi" w:date="2018-11-27T10:24:00Z"/>
              <w:rFonts w:asciiTheme="majorHAnsi" w:hAnsiTheme="majorHAnsi"/>
              <w:b/>
              <w:sz w:val="26"/>
              <w:szCs w:val="26"/>
            </w:rPr>
          </w:rPrChange>
        </w:rPr>
      </w:pPr>
    </w:p>
    <w:p w14:paraId="35E7A18E" w14:textId="1497A070" w:rsidR="00D841D1" w:rsidRPr="002451A6" w:rsidDel="009808DD" w:rsidRDefault="00D841D1" w:rsidP="00426487">
      <w:pPr>
        <w:pStyle w:val="ListParagraph"/>
        <w:spacing w:after="100" w:afterAutospacing="1" w:line="360" w:lineRule="auto"/>
        <w:ind w:left="360"/>
        <w:jc w:val="both"/>
        <w:rPr>
          <w:del w:id="81" w:author="Denford Zambezi" w:date="2018-11-27T10:24:00Z"/>
          <w:rFonts w:asciiTheme="majorHAnsi" w:hAnsiTheme="majorHAnsi"/>
          <w:b/>
          <w:color w:val="FF0000"/>
          <w:sz w:val="26"/>
          <w:szCs w:val="26"/>
          <w:u w:val="single"/>
          <w:rPrChange w:id="82" w:author="Denford Zambezi" w:date="2018-12-13T18:52:00Z">
            <w:rPr>
              <w:del w:id="83" w:author="Denford Zambezi" w:date="2018-11-27T10:24:00Z"/>
              <w:rFonts w:asciiTheme="majorHAnsi" w:hAnsiTheme="majorHAnsi"/>
              <w:b/>
              <w:sz w:val="26"/>
              <w:szCs w:val="26"/>
            </w:rPr>
          </w:rPrChange>
        </w:rPr>
      </w:pPr>
    </w:p>
    <w:p w14:paraId="122D99DC" w14:textId="17F2B784" w:rsidR="00D841D1" w:rsidRPr="002451A6" w:rsidDel="009808DD" w:rsidRDefault="00D841D1" w:rsidP="00426487">
      <w:pPr>
        <w:pStyle w:val="ListParagraph"/>
        <w:spacing w:after="100" w:afterAutospacing="1" w:line="360" w:lineRule="auto"/>
        <w:ind w:left="360"/>
        <w:jc w:val="both"/>
        <w:rPr>
          <w:del w:id="84" w:author="Denford Zambezi" w:date="2018-11-27T10:24:00Z"/>
          <w:rFonts w:asciiTheme="majorHAnsi" w:hAnsiTheme="majorHAnsi"/>
          <w:b/>
          <w:color w:val="FF0000"/>
          <w:sz w:val="26"/>
          <w:szCs w:val="26"/>
          <w:u w:val="single"/>
          <w:rPrChange w:id="85" w:author="Denford Zambezi" w:date="2018-12-13T18:52:00Z">
            <w:rPr>
              <w:del w:id="86" w:author="Denford Zambezi" w:date="2018-11-27T10:24:00Z"/>
              <w:rFonts w:asciiTheme="majorHAnsi" w:hAnsiTheme="majorHAnsi"/>
              <w:b/>
              <w:sz w:val="26"/>
              <w:szCs w:val="26"/>
            </w:rPr>
          </w:rPrChange>
        </w:rPr>
      </w:pPr>
    </w:p>
    <w:p w14:paraId="7A743528" w14:textId="5576F9BA" w:rsidR="00D841D1" w:rsidRPr="002451A6" w:rsidDel="009808DD" w:rsidRDefault="00D841D1" w:rsidP="00426487">
      <w:pPr>
        <w:pStyle w:val="ListParagraph"/>
        <w:spacing w:after="100" w:afterAutospacing="1" w:line="360" w:lineRule="auto"/>
        <w:ind w:left="360"/>
        <w:jc w:val="both"/>
        <w:rPr>
          <w:del w:id="87" w:author="Denford Zambezi" w:date="2018-11-27T10:24:00Z"/>
          <w:rFonts w:asciiTheme="majorHAnsi" w:hAnsiTheme="majorHAnsi"/>
          <w:b/>
          <w:color w:val="FF0000"/>
          <w:sz w:val="26"/>
          <w:szCs w:val="26"/>
          <w:u w:val="single"/>
          <w:rPrChange w:id="88" w:author="Denford Zambezi" w:date="2018-12-13T18:52:00Z">
            <w:rPr>
              <w:del w:id="89" w:author="Denford Zambezi" w:date="2018-11-27T10:24:00Z"/>
              <w:rFonts w:asciiTheme="majorHAnsi" w:hAnsiTheme="majorHAnsi"/>
              <w:b/>
              <w:sz w:val="26"/>
              <w:szCs w:val="26"/>
            </w:rPr>
          </w:rPrChange>
        </w:rPr>
      </w:pPr>
    </w:p>
    <w:p w14:paraId="57282E20" w14:textId="505725F1" w:rsidR="00D841D1" w:rsidRPr="002451A6" w:rsidDel="009808DD" w:rsidRDefault="00D841D1" w:rsidP="00426487">
      <w:pPr>
        <w:pStyle w:val="ListParagraph"/>
        <w:spacing w:after="100" w:afterAutospacing="1" w:line="360" w:lineRule="auto"/>
        <w:ind w:left="360"/>
        <w:jc w:val="both"/>
        <w:rPr>
          <w:del w:id="90" w:author="Denford Zambezi" w:date="2018-11-27T10:24:00Z"/>
          <w:rFonts w:asciiTheme="majorHAnsi" w:hAnsiTheme="majorHAnsi"/>
          <w:b/>
          <w:color w:val="FF0000"/>
          <w:sz w:val="26"/>
          <w:szCs w:val="26"/>
          <w:u w:val="single"/>
          <w:rPrChange w:id="91" w:author="Denford Zambezi" w:date="2018-12-13T18:52:00Z">
            <w:rPr>
              <w:del w:id="92" w:author="Denford Zambezi" w:date="2018-11-27T10:24:00Z"/>
              <w:rFonts w:asciiTheme="majorHAnsi" w:hAnsiTheme="majorHAnsi"/>
              <w:b/>
              <w:sz w:val="26"/>
              <w:szCs w:val="26"/>
            </w:rPr>
          </w:rPrChange>
        </w:rPr>
      </w:pPr>
    </w:p>
    <w:p w14:paraId="3B7E5F5C" w14:textId="3A57726E" w:rsidR="00D841D1" w:rsidRPr="002451A6" w:rsidDel="009808DD" w:rsidRDefault="00D841D1" w:rsidP="00426487">
      <w:pPr>
        <w:pStyle w:val="ListParagraph"/>
        <w:spacing w:after="100" w:afterAutospacing="1" w:line="360" w:lineRule="auto"/>
        <w:ind w:left="360"/>
        <w:jc w:val="both"/>
        <w:rPr>
          <w:del w:id="93" w:author="Denford Zambezi" w:date="2018-11-27T10:24:00Z"/>
          <w:rFonts w:asciiTheme="majorHAnsi" w:hAnsiTheme="majorHAnsi"/>
          <w:b/>
          <w:color w:val="FF0000"/>
          <w:sz w:val="26"/>
          <w:szCs w:val="26"/>
          <w:u w:val="single"/>
          <w:rPrChange w:id="94" w:author="Denford Zambezi" w:date="2018-12-13T18:52:00Z">
            <w:rPr>
              <w:del w:id="95" w:author="Denford Zambezi" w:date="2018-11-27T10:24:00Z"/>
              <w:rFonts w:asciiTheme="majorHAnsi" w:hAnsiTheme="majorHAnsi"/>
              <w:b/>
              <w:sz w:val="26"/>
              <w:szCs w:val="26"/>
            </w:rPr>
          </w:rPrChange>
        </w:rPr>
      </w:pPr>
    </w:p>
    <w:p w14:paraId="7A1D2F2D" w14:textId="47CDC4AC" w:rsidR="00D841D1" w:rsidRPr="002451A6" w:rsidDel="009808DD" w:rsidRDefault="00D841D1" w:rsidP="00426487">
      <w:pPr>
        <w:pStyle w:val="ListParagraph"/>
        <w:spacing w:after="100" w:afterAutospacing="1" w:line="360" w:lineRule="auto"/>
        <w:ind w:left="360"/>
        <w:jc w:val="both"/>
        <w:rPr>
          <w:del w:id="96" w:author="Denford Zambezi" w:date="2018-11-27T10:24:00Z"/>
          <w:rFonts w:asciiTheme="majorHAnsi" w:hAnsiTheme="majorHAnsi"/>
          <w:b/>
          <w:color w:val="FF0000"/>
          <w:sz w:val="26"/>
          <w:szCs w:val="26"/>
          <w:u w:val="single"/>
          <w:rPrChange w:id="97" w:author="Denford Zambezi" w:date="2018-12-13T18:52:00Z">
            <w:rPr>
              <w:del w:id="98" w:author="Denford Zambezi" w:date="2018-11-27T10:24:00Z"/>
              <w:rFonts w:asciiTheme="majorHAnsi" w:hAnsiTheme="majorHAnsi"/>
              <w:b/>
              <w:sz w:val="26"/>
              <w:szCs w:val="26"/>
            </w:rPr>
          </w:rPrChange>
        </w:rPr>
      </w:pPr>
    </w:p>
    <w:p w14:paraId="4CA7BA9F" w14:textId="3BFEC4BD" w:rsidR="00D841D1" w:rsidRPr="002451A6" w:rsidDel="009808DD" w:rsidRDefault="00D841D1" w:rsidP="00426487">
      <w:pPr>
        <w:pStyle w:val="ListParagraph"/>
        <w:spacing w:after="100" w:afterAutospacing="1" w:line="360" w:lineRule="auto"/>
        <w:ind w:left="360"/>
        <w:jc w:val="both"/>
        <w:rPr>
          <w:del w:id="99" w:author="Denford Zambezi" w:date="2018-11-27T10:24:00Z"/>
          <w:rFonts w:asciiTheme="majorHAnsi" w:hAnsiTheme="majorHAnsi"/>
          <w:b/>
          <w:color w:val="FF0000"/>
          <w:sz w:val="26"/>
          <w:szCs w:val="26"/>
          <w:u w:val="single"/>
          <w:rPrChange w:id="100" w:author="Denford Zambezi" w:date="2018-12-13T18:52:00Z">
            <w:rPr>
              <w:del w:id="101" w:author="Denford Zambezi" w:date="2018-11-27T10:24:00Z"/>
              <w:rFonts w:asciiTheme="majorHAnsi" w:hAnsiTheme="majorHAnsi"/>
              <w:b/>
              <w:sz w:val="26"/>
              <w:szCs w:val="26"/>
            </w:rPr>
          </w:rPrChange>
        </w:rPr>
      </w:pPr>
    </w:p>
    <w:p w14:paraId="34587AE9" w14:textId="37CE60BA" w:rsidR="00D841D1" w:rsidRPr="002451A6" w:rsidDel="009808DD" w:rsidRDefault="00D841D1" w:rsidP="00426487">
      <w:pPr>
        <w:pStyle w:val="ListParagraph"/>
        <w:spacing w:after="100" w:afterAutospacing="1" w:line="360" w:lineRule="auto"/>
        <w:ind w:left="360"/>
        <w:jc w:val="both"/>
        <w:rPr>
          <w:del w:id="102" w:author="Denford Zambezi" w:date="2018-11-27T10:24:00Z"/>
          <w:rFonts w:asciiTheme="majorHAnsi" w:hAnsiTheme="majorHAnsi"/>
          <w:b/>
          <w:color w:val="FF0000"/>
          <w:sz w:val="26"/>
          <w:szCs w:val="26"/>
          <w:u w:val="single"/>
          <w:rPrChange w:id="103" w:author="Denford Zambezi" w:date="2018-12-13T18:52:00Z">
            <w:rPr>
              <w:del w:id="104" w:author="Denford Zambezi" w:date="2018-11-27T10:24:00Z"/>
              <w:rFonts w:asciiTheme="majorHAnsi" w:hAnsiTheme="majorHAnsi"/>
              <w:b/>
              <w:sz w:val="26"/>
              <w:szCs w:val="26"/>
            </w:rPr>
          </w:rPrChange>
        </w:rPr>
      </w:pPr>
      <w:del w:id="105" w:author="Denford Zambezi" w:date="2018-06-09T18:44:00Z">
        <w:r w:rsidRPr="002451A6" w:rsidDel="00B15FD2">
          <w:rPr>
            <w:noProof/>
            <w:color w:val="FF0000"/>
            <w:u w:val="single"/>
            <w:rPrChange w:id="106" w:author="Denford Zambezi" w:date="2018-12-13T18:52:00Z">
              <w:rPr>
                <w:noProof/>
              </w:rPr>
            </w:rPrChange>
          </w:rPr>
          <w:drawing>
            <wp:inline distT="0" distB="0" distL="0" distR="0" wp14:anchorId="0659C581" wp14:editId="2E3C8121">
              <wp:extent cx="6555105" cy="9091059"/>
              <wp:effectExtent l="0" t="0" r="0" b="0"/>
              <wp:docPr id="1" name="Picture 1" descr="C:\Users\x\AppData\Local\Microsoft\Windows\INetCache\Content.Word\Bill of L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ppData\Local\Microsoft\Windows\INetCache\Content.Word\Bill of La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5105" cy="9091059"/>
                      </a:xfrm>
                      <a:prstGeom prst="rect">
                        <a:avLst/>
                      </a:prstGeom>
                      <a:noFill/>
                      <a:ln>
                        <a:noFill/>
                      </a:ln>
                    </pic:spPr>
                  </pic:pic>
                </a:graphicData>
              </a:graphic>
            </wp:inline>
          </w:drawing>
        </w:r>
      </w:del>
    </w:p>
    <w:p w14:paraId="01D0FF1B" w14:textId="03617FCA" w:rsidR="00D841D1" w:rsidRPr="002451A6" w:rsidDel="009808DD" w:rsidRDefault="00271CFA" w:rsidP="00426487">
      <w:pPr>
        <w:pStyle w:val="ListParagraph"/>
        <w:spacing w:after="100" w:afterAutospacing="1" w:line="360" w:lineRule="auto"/>
        <w:ind w:left="360"/>
        <w:jc w:val="both"/>
        <w:rPr>
          <w:del w:id="107" w:author="Denford Zambezi" w:date="2018-11-27T10:24:00Z"/>
          <w:rFonts w:asciiTheme="majorHAnsi" w:hAnsiTheme="majorHAnsi"/>
          <w:b/>
          <w:color w:val="FF0000"/>
          <w:sz w:val="26"/>
          <w:szCs w:val="26"/>
          <w:u w:val="single"/>
          <w:rPrChange w:id="108" w:author="Denford Zambezi" w:date="2018-12-13T18:52:00Z">
            <w:rPr>
              <w:del w:id="109" w:author="Denford Zambezi" w:date="2018-11-27T10:24:00Z"/>
              <w:rFonts w:asciiTheme="majorHAnsi" w:hAnsiTheme="majorHAnsi"/>
              <w:b/>
              <w:sz w:val="26"/>
              <w:szCs w:val="26"/>
            </w:rPr>
          </w:rPrChange>
        </w:rPr>
      </w:pPr>
      <w:del w:id="110" w:author="Denford Zambezi" w:date="2018-06-09T18:45:00Z">
        <w:r w:rsidRPr="002451A6" w:rsidDel="00B15FD2">
          <w:rPr>
            <w:noProof/>
            <w:color w:val="FF0000"/>
            <w:u w:val="single"/>
            <w:rPrChange w:id="111" w:author="Denford Zambezi" w:date="2018-12-13T18:52:00Z">
              <w:rPr>
                <w:noProof/>
              </w:rPr>
            </w:rPrChange>
          </w:rPr>
          <w:drawing>
            <wp:inline distT="0" distB="0" distL="0" distR="0" wp14:anchorId="010D96FC" wp14:editId="2FEEFCF9">
              <wp:extent cx="6555105" cy="9013269"/>
              <wp:effectExtent l="0" t="0" r="0" b="0"/>
              <wp:docPr id="3" name="Picture 3" descr="C:\Users\x\AppData\Local\Microsoft\Windows\INetCache\Content.Word\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AppData\Local\Microsoft\Windows\INetCache\Content.Word\R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5105" cy="9013269"/>
                      </a:xfrm>
                      <a:prstGeom prst="rect">
                        <a:avLst/>
                      </a:prstGeom>
                      <a:noFill/>
                      <a:ln>
                        <a:noFill/>
                      </a:ln>
                    </pic:spPr>
                  </pic:pic>
                </a:graphicData>
              </a:graphic>
            </wp:inline>
          </w:drawing>
        </w:r>
      </w:del>
    </w:p>
    <w:p w14:paraId="6652A2A8" w14:textId="4E700F0C" w:rsidR="00D841D1" w:rsidRPr="002451A6" w:rsidDel="009808DD" w:rsidRDefault="00271CFA" w:rsidP="00426487">
      <w:pPr>
        <w:pStyle w:val="ListParagraph"/>
        <w:spacing w:after="100" w:afterAutospacing="1" w:line="360" w:lineRule="auto"/>
        <w:ind w:left="360"/>
        <w:jc w:val="both"/>
        <w:rPr>
          <w:del w:id="112" w:author="Denford Zambezi" w:date="2018-11-27T10:24:00Z"/>
          <w:rFonts w:asciiTheme="majorHAnsi" w:hAnsiTheme="majorHAnsi"/>
          <w:b/>
          <w:color w:val="FF0000"/>
          <w:sz w:val="26"/>
          <w:szCs w:val="26"/>
          <w:u w:val="single"/>
          <w:rPrChange w:id="113" w:author="Denford Zambezi" w:date="2018-12-13T18:52:00Z">
            <w:rPr>
              <w:del w:id="114" w:author="Denford Zambezi" w:date="2018-11-27T10:24:00Z"/>
              <w:rFonts w:asciiTheme="majorHAnsi" w:hAnsiTheme="majorHAnsi"/>
              <w:b/>
              <w:sz w:val="26"/>
              <w:szCs w:val="26"/>
            </w:rPr>
          </w:rPrChange>
        </w:rPr>
      </w:pPr>
      <w:del w:id="115" w:author="Denford Zambezi" w:date="2018-06-09T18:45:00Z">
        <w:r w:rsidRPr="002451A6" w:rsidDel="00B15FD2">
          <w:rPr>
            <w:noProof/>
            <w:color w:val="FF0000"/>
            <w:u w:val="single"/>
            <w:rPrChange w:id="116" w:author="Denford Zambezi" w:date="2018-12-13T18:52:00Z">
              <w:rPr>
                <w:noProof/>
              </w:rPr>
            </w:rPrChange>
          </w:rPr>
          <w:drawing>
            <wp:inline distT="0" distB="0" distL="0" distR="0" wp14:anchorId="06921A66" wp14:editId="0C2B0B1A">
              <wp:extent cx="6555105" cy="9091059"/>
              <wp:effectExtent l="0" t="0" r="0" b="0"/>
              <wp:docPr id="4" name="Picture 4" descr="C:\Users\x\AppData\Local\Microsoft\Windows\INetCache\Content.Word\Invoice 3 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AppData\Local\Microsoft\Windows\INetCache\Content.Word\Invoice 3 item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5105" cy="9091059"/>
                      </a:xfrm>
                      <a:prstGeom prst="rect">
                        <a:avLst/>
                      </a:prstGeom>
                      <a:noFill/>
                      <a:ln>
                        <a:noFill/>
                      </a:ln>
                    </pic:spPr>
                  </pic:pic>
                </a:graphicData>
              </a:graphic>
            </wp:inline>
          </w:drawing>
        </w:r>
      </w:del>
    </w:p>
    <w:p w14:paraId="3000F485" w14:textId="1C871D4F" w:rsidR="00F912BA" w:rsidRPr="002451A6" w:rsidDel="009808DD" w:rsidRDefault="00F912BA" w:rsidP="00F912BA">
      <w:pPr>
        <w:pStyle w:val="ListParagraph"/>
        <w:spacing w:after="100" w:afterAutospacing="1" w:line="360" w:lineRule="auto"/>
        <w:ind w:left="360"/>
        <w:jc w:val="both"/>
        <w:rPr>
          <w:del w:id="117" w:author="Denford Zambezi" w:date="2018-11-27T10:24:00Z"/>
          <w:rFonts w:asciiTheme="majorHAnsi" w:hAnsiTheme="majorHAnsi"/>
          <w:b/>
          <w:color w:val="FF0000"/>
          <w:sz w:val="26"/>
          <w:szCs w:val="26"/>
          <w:u w:val="single"/>
          <w:rPrChange w:id="118" w:author="Denford Zambezi" w:date="2018-12-13T18:52:00Z">
            <w:rPr>
              <w:del w:id="119" w:author="Denford Zambezi" w:date="2018-11-27T10:24:00Z"/>
              <w:rFonts w:asciiTheme="majorHAnsi" w:hAnsiTheme="majorHAnsi"/>
              <w:b/>
              <w:sz w:val="26"/>
              <w:szCs w:val="26"/>
            </w:rPr>
          </w:rPrChange>
        </w:rPr>
        <w:sectPr w:rsidR="00F912BA" w:rsidRPr="002451A6" w:rsidDel="009808DD" w:rsidSect="00124A6B">
          <w:footerReference w:type="default" r:id="rId11"/>
          <w:pgSz w:w="11907" w:h="16839" w:code="9"/>
          <w:pgMar w:top="864" w:right="720" w:bottom="720" w:left="864" w:header="720" w:footer="720" w:gutter="0"/>
          <w:pgBorders w:offsetFrom="page">
            <w:top w:val="double" w:sz="4" w:space="24" w:color="auto"/>
            <w:left w:val="double" w:sz="4" w:space="24" w:color="auto"/>
            <w:bottom w:val="double" w:sz="4" w:space="24" w:color="auto"/>
            <w:right w:val="double" w:sz="4" w:space="24" w:color="auto"/>
          </w:pgBorders>
          <w:cols w:space="720"/>
          <w:noEndnote/>
          <w:docGrid w:linePitch="326"/>
        </w:sectPr>
      </w:pPr>
    </w:p>
    <w:tbl>
      <w:tblPr>
        <w:tblW w:w="15509" w:type="dxa"/>
        <w:tblInd w:w="93" w:type="dxa"/>
        <w:tblLook w:val="04A0" w:firstRow="1" w:lastRow="0" w:firstColumn="1" w:lastColumn="0" w:noHBand="0" w:noVBand="1"/>
      </w:tblPr>
      <w:tblGrid>
        <w:gridCol w:w="2805"/>
        <w:gridCol w:w="990"/>
        <w:gridCol w:w="1530"/>
        <w:gridCol w:w="1890"/>
        <w:gridCol w:w="4140"/>
        <w:gridCol w:w="830"/>
        <w:gridCol w:w="1780"/>
        <w:gridCol w:w="1544"/>
      </w:tblGrid>
      <w:tr w:rsidR="00F3776A" w:rsidRPr="00390FA7" w:rsidDel="00B15FD2" w14:paraId="1E249258" w14:textId="29526D5E" w:rsidTr="00F3776A">
        <w:trPr>
          <w:trHeight w:val="255"/>
          <w:del w:id="120" w:author="Denford Zambezi" w:date="2018-06-09T18:46:00Z"/>
        </w:trPr>
        <w:tc>
          <w:tcPr>
            <w:tcW w:w="1550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4015A" w14:textId="780D17AE" w:rsidR="00F3776A" w:rsidRPr="00390FA7" w:rsidDel="00B15FD2" w:rsidRDefault="00F3776A" w:rsidP="00226D47">
            <w:pPr>
              <w:rPr>
                <w:del w:id="121" w:author="Denford Zambezi" w:date="2018-06-09T18:46:00Z"/>
                <w:b/>
                <w:bCs/>
                <w:color w:val="000000"/>
                <w:sz w:val="18"/>
                <w:szCs w:val="18"/>
              </w:rPr>
            </w:pPr>
            <w:del w:id="122" w:author="Denford Zambezi" w:date="2018-06-09T18:46:00Z">
              <w:r w:rsidRPr="00390FA7" w:rsidDel="00B15FD2">
                <w:rPr>
                  <w:b/>
                  <w:bCs/>
                  <w:color w:val="000000"/>
                  <w:sz w:val="18"/>
                  <w:szCs w:val="18"/>
                </w:rPr>
                <w:delText xml:space="preserve">ZIMRA RATES OF EXCHANGE FOR CUSTOMS PURPOSES FOR THE PERIOD </w:delText>
              </w:r>
              <w:r w:rsidR="00226D47" w:rsidRPr="00390FA7" w:rsidDel="00B15FD2">
                <w:rPr>
                  <w:b/>
                  <w:bCs/>
                  <w:color w:val="000000"/>
                  <w:sz w:val="18"/>
                  <w:szCs w:val="18"/>
                </w:rPr>
                <w:delText>20 May 2018 to 5 June 2018</w:delText>
              </w:r>
            </w:del>
          </w:p>
        </w:tc>
      </w:tr>
      <w:tr w:rsidR="00F3776A" w:rsidRPr="00390FA7" w:rsidDel="00B15FD2" w14:paraId="7817E024" w14:textId="347A2CA7" w:rsidTr="00F3776A">
        <w:trPr>
          <w:trHeight w:val="255"/>
          <w:del w:id="123" w:author="Denford Zambezi" w:date="2018-06-09T18:46:00Z"/>
        </w:trPr>
        <w:tc>
          <w:tcPr>
            <w:tcW w:w="2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C0EF9BB" w14:textId="0E509581" w:rsidR="00F3776A" w:rsidRPr="00390FA7" w:rsidDel="00B15FD2" w:rsidRDefault="00F3776A">
            <w:pPr>
              <w:rPr>
                <w:del w:id="124" w:author="Denford Zambezi" w:date="2018-06-09T18:46:00Z"/>
                <w:b/>
                <w:color w:val="000000"/>
                <w:sz w:val="20"/>
                <w:szCs w:val="20"/>
              </w:rPr>
            </w:pPr>
            <w:del w:id="125" w:author="Denford Zambezi" w:date="2018-06-09T18:46:00Z">
              <w:r w:rsidRPr="00390FA7" w:rsidDel="00B15FD2">
                <w:rPr>
                  <w:b/>
                  <w:color w:val="000000"/>
                  <w:sz w:val="20"/>
                  <w:szCs w:val="20"/>
                </w:rPr>
                <w:delText>CURRENCY</w:delText>
              </w:r>
            </w:del>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58F6AE0" w14:textId="1FCDA247" w:rsidR="00F3776A" w:rsidRPr="00390FA7" w:rsidDel="00B15FD2" w:rsidRDefault="00F3776A">
            <w:pPr>
              <w:rPr>
                <w:del w:id="126" w:author="Denford Zambezi" w:date="2018-06-09T18:46:00Z"/>
                <w:b/>
                <w:color w:val="000000"/>
                <w:sz w:val="20"/>
                <w:szCs w:val="20"/>
              </w:rPr>
            </w:pPr>
            <w:del w:id="127" w:author="Denford Zambezi" w:date="2018-06-09T18:46:00Z">
              <w:r w:rsidRPr="00390FA7" w:rsidDel="00B15FD2">
                <w:rPr>
                  <w:b/>
                  <w:color w:val="000000"/>
                  <w:sz w:val="20"/>
                  <w:szCs w:val="20"/>
                </w:rPr>
                <w:delText>CODE</w:delText>
              </w:r>
            </w:del>
          </w:p>
        </w:tc>
        <w:tc>
          <w:tcPr>
            <w:tcW w:w="153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A03FB9A" w14:textId="10EBB158" w:rsidR="00F3776A" w:rsidRPr="00390FA7" w:rsidDel="00B15FD2" w:rsidRDefault="00F3776A">
            <w:pPr>
              <w:rPr>
                <w:del w:id="128" w:author="Denford Zambezi" w:date="2018-06-09T18:46:00Z"/>
                <w:b/>
                <w:color w:val="000000"/>
                <w:sz w:val="20"/>
                <w:szCs w:val="20"/>
              </w:rPr>
            </w:pPr>
            <w:del w:id="129" w:author="Denford Zambezi" w:date="2018-06-09T18:46:00Z">
              <w:r w:rsidRPr="00390FA7" w:rsidDel="00B15FD2">
                <w:rPr>
                  <w:b/>
                  <w:color w:val="000000"/>
                  <w:sz w:val="20"/>
                  <w:szCs w:val="20"/>
                </w:rPr>
                <w:delText>CROSS RATE</w:delText>
              </w:r>
            </w:del>
          </w:p>
        </w:tc>
        <w:tc>
          <w:tcPr>
            <w:tcW w:w="189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D80FD3" w14:textId="26E0C0D8" w:rsidR="00F3776A" w:rsidRPr="00390FA7" w:rsidDel="00B15FD2" w:rsidRDefault="00F3776A">
            <w:pPr>
              <w:jc w:val="center"/>
              <w:rPr>
                <w:del w:id="130" w:author="Denford Zambezi" w:date="2018-06-09T18:46:00Z"/>
                <w:b/>
                <w:color w:val="000000"/>
                <w:sz w:val="20"/>
                <w:szCs w:val="20"/>
              </w:rPr>
            </w:pPr>
            <w:del w:id="131" w:author="Denford Zambezi" w:date="2018-06-09T18:46:00Z">
              <w:r w:rsidRPr="00390FA7" w:rsidDel="00B15FD2">
                <w:rPr>
                  <w:b/>
                  <w:color w:val="000000"/>
                  <w:sz w:val="20"/>
                  <w:szCs w:val="20"/>
                </w:rPr>
                <w:delText>ZIMRA RATE</w:delText>
              </w:r>
            </w:del>
          </w:p>
        </w:tc>
        <w:tc>
          <w:tcPr>
            <w:tcW w:w="41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CE3D311" w14:textId="623E20B3" w:rsidR="00F3776A" w:rsidRPr="00390FA7" w:rsidDel="00B15FD2" w:rsidRDefault="00F3776A">
            <w:pPr>
              <w:rPr>
                <w:del w:id="132" w:author="Denford Zambezi" w:date="2018-06-09T18:46:00Z"/>
                <w:b/>
                <w:color w:val="000000"/>
                <w:sz w:val="20"/>
                <w:szCs w:val="20"/>
              </w:rPr>
            </w:pPr>
            <w:del w:id="133" w:author="Denford Zambezi" w:date="2018-06-09T18:46:00Z">
              <w:r w:rsidRPr="00390FA7" w:rsidDel="00B15FD2">
                <w:rPr>
                  <w:b/>
                  <w:color w:val="000000"/>
                  <w:sz w:val="20"/>
                  <w:szCs w:val="20"/>
                </w:rPr>
                <w:delText>CURRENCY</w:delText>
              </w:r>
            </w:del>
          </w:p>
        </w:tc>
        <w:tc>
          <w:tcPr>
            <w:tcW w:w="83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B24FC9A" w14:textId="41607A74" w:rsidR="00F3776A" w:rsidRPr="00390FA7" w:rsidDel="00B15FD2" w:rsidRDefault="00F3776A">
            <w:pPr>
              <w:rPr>
                <w:del w:id="134" w:author="Denford Zambezi" w:date="2018-06-09T18:46:00Z"/>
                <w:b/>
                <w:color w:val="000000"/>
                <w:sz w:val="20"/>
                <w:szCs w:val="20"/>
              </w:rPr>
            </w:pPr>
            <w:del w:id="135" w:author="Denford Zambezi" w:date="2018-06-09T18:46:00Z">
              <w:r w:rsidRPr="00390FA7" w:rsidDel="00B15FD2">
                <w:rPr>
                  <w:b/>
                  <w:color w:val="000000"/>
                  <w:sz w:val="20"/>
                  <w:szCs w:val="20"/>
                </w:rPr>
                <w:delText>CODE</w:delText>
              </w:r>
            </w:del>
          </w:p>
        </w:tc>
        <w:tc>
          <w:tcPr>
            <w:tcW w:w="178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4FBA074" w14:textId="045A8389" w:rsidR="00F3776A" w:rsidRPr="00390FA7" w:rsidDel="00B15FD2" w:rsidRDefault="00F3776A">
            <w:pPr>
              <w:rPr>
                <w:del w:id="136" w:author="Denford Zambezi" w:date="2018-06-09T18:46:00Z"/>
                <w:b/>
                <w:color w:val="000000"/>
                <w:sz w:val="20"/>
                <w:szCs w:val="20"/>
              </w:rPr>
            </w:pPr>
            <w:del w:id="137" w:author="Denford Zambezi" w:date="2018-06-09T18:46:00Z">
              <w:r w:rsidRPr="00390FA7" w:rsidDel="00B15FD2">
                <w:rPr>
                  <w:b/>
                  <w:color w:val="000000"/>
                  <w:sz w:val="20"/>
                  <w:szCs w:val="20"/>
                </w:rPr>
                <w:delText>CROSS RATE</w:delText>
              </w:r>
            </w:del>
          </w:p>
        </w:tc>
        <w:tc>
          <w:tcPr>
            <w:tcW w:w="154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4472309" w14:textId="5F900E1C" w:rsidR="00F3776A" w:rsidRPr="00390FA7" w:rsidDel="00B15FD2" w:rsidRDefault="00F3776A">
            <w:pPr>
              <w:rPr>
                <w:del w:id="138" w:author="Denford Zambezi" w:date="2018-06-09T18:46:00Z"/>
                <w:b/>
                <w:color w:val="000000"/>
                <w:sz w:val="20"/>
                <w:szCs w:val="20"/>
              </w:rPr>
            </w:pPr>
            <w:del w:id="139" w:author="Denford Zambezi" w:date="2018-06-09T18:46:00Z">
              <w:r w:rsidRPr="00390FA7" w:rsidDel="00B15FD2">
                <w:rPr>
                  <w:b/>
                  <w:color w:val="000000"/>
                  <w:sz w:val="20"/>
                  <w:szCs w:val="20"/>
                </w:rPr>
                <w:delText>ZIMRA RATE</w:delText>
              </w:r>
            </w:del>
          </w:p>
        </w:tc>
      </w:tr>
      <w:tr w:rsidR="00F3776A" w:rsidRPr="00390FA7" w:rsidDel="00B15FD2" w14:paraId="157F8D6A" w14:textId="2581E131" w:rsidTr="00F3776A">
        <w:trPr>
          <w:trHeight w:val="255"/>
          <w:del w:id="140"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6FEB70B" w14:textId="4F2134B4" w:rsidR="00F3776A" w:rsidRPr="00390FA7" w:rsidDel="00B15FD2" w:rsidRDefault="00F3776A" w:rsidP="00F3776A">
            <w:pPr>
              <w:spacing w:line="360" w:lineRule="auto"/>
              <w:rPr>
                <w:del w:id="141" w:author="Denford Zambezi" w:date="2018-06-09T18:46:00Z"/>
                <w:color w:val="000000"/>
              </w:rPr>
            </w:pPr>
            <w:del w:id="142" w:author="Denford Zambezi" w:date="2018-06-09T18:46:00Z">
              <w:r w:rsidRPr="00390FA7" w:rsidDel="00B15FD2">
                <w:rPr>
                  <w:color w:val="000000"/>
                </w:rPr>
                <w:delText>ANGOLA KWANZA</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4C1057A" w14:textId="52D0BE8B" w:rsidR="00F3776A" w:rsidRPr="00390FA7" w:rsidDel="00B15FD2" w:rsidRDefault="00F3776A" w:rsidP="00F3776A">
            <w:pPr>
              <w:spacing w:line="360" w:lineRule="auto"/>
              <w:rPr>
                <w:del w:id="143" w:author="Denford Zambezi" w:date="2018-06-09T18:46:00Z"/>
                <w:color w:val="000000"/>
              </w:rPr>
            </w:pPr>
            <w:del w:id="144" w:author="Denford Zambezi" w:date="2018-06-09T18:46:00Z">
              <w:r w:rsidRPr="00390FA7" w:rsidDel="00B15FD2">
                <w:rPr>
                  <w:color w:val="000000"/>
                </w:rPr>
                <w:delText>AOA</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6BFBE30C" w14:textId="5C746078" w:rsidR="00F3776A" w:rsidRPr="00390FA7" w:rsidDel="00B15FD2" w:rsidRDefault="00F3776A" w:rsidP="00F3776A">
            <w:pPr>
              <w:spacing w:line="360" w:lineRule="auto"/>
              <w:jc w:val="right"/>
              <w:rPr>
                <w:del w:id="145" w:author="Denford Zambezi" w:date="2018-06-09T18:46:00Z"/>
                <w:color w:val="000000"/>
              </w:rPr>
            </w:pPr>
            <w:del w:id="146" w:author="Denford Zambezi" w:date="2018-06-09T18:46:00Z">
              <w:r w:rsidRPr="00390FA7" w:rsidDel="00B15FD2">
                <w:rPr>
                  <w:color w:val="000000"/>
                </w:rPr>
                <w:delText>165.918</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3942395F" w14:textId="2F1F279B" w:rsidR="00F3776A" w:rsidRPr="00390FA7" w:rsidDel="00B15FD2" w:rsidRDefault="00F3776A" w:rsidP="00F3776A">
            <w:pPr>
              <w:spacing w:line="360" w:lineRule="auto"/>
              <w:jc w:val="center"/>
              <w:rPr>
                <w:del w:id="147" w:author="Denford Zambezi" w:date="2018-06-09T18:46:00Z"/>
                <w:color w:val="000000"/>
              </w:rPr>
            </w:pPr>
            <w:del w:id="148" w:author="Denford Zambezi" w:date="2018-06-09T18:46:00Z">
              <w:r w:rsidRPr="00390FA7" w:rsidDel="00B15FD2">
                <w:rPr>
                  <w:color w:val="000000"/>
                </w:rPr>
                <w:delText>0.006</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3C9FCEA6" w14:textId="664A55CF" w:rsidR="00F3776A" w:rsidRPr="00390FA7" w:rsidDel="00B15FD2" w:rsidRDefault="00F3776A" w:rsidP="00F3776A">
            <w:pPr>
              <w:spacing w:line="360" w:lineRule="auto"/>
              <w:rPr>
                <w:del w:id="149" w:author="Denford Zambezi" w:date="2018-06-09T18:46:00Z"/>
                <w:color w:val="000000"/>
              </w:rPr>
            </w:pPr>
            <w:del w:id="150" w:author="Denford Zambezi" w:date="2018-06-09T18:46:00Z">
              <w:r w:rsidRPr="00390FA7" w:rsidDel="00B15FD2">
                <w:rPr>
                  <w:color w:val="000000"/>
                </w:rPr>
                <w:delText>MALAWIAN KWACHA</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9C787AD" w14:textId="1AF67D22" w:rsidR="00F3776A" w:rsidRPr="00390FA7" w:rsidDel="00B15FD2" w:rsidRDefault="00F3776A" w:rsidP="00F3776A">
            <w:pPr>
              <w:spacing w:line="360" w:lineRule="auto"/>
              <w:rPr>
                <w:del w:id="151" w:author="Denford Zambezi" w:date="2018-06-09T18:46:00Z"/>
                <w:color w:val="000000"/>
              </w:rPr>
            </w:pPr>
            <w:del w:id="152" w:author="Denford Zambezi" w:date="2018-06-09T18:46:00Z">
              <w:r w:rsidRPr="00390FA7" w:rsidDel="00B15FD2">
                <w:rPr>
                  <w:color w:val="000000"/>
                </w:rPr>
                <w:delText>MWK</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56ACDBBA" w14:textId="7EE9AB6C" w:rsidR="00F3776A" w:rsidRPr="00390FA7" w:rsidDel="00B15FD2" w:rsidRDefault="00F3776A" w:rsidP="00F3776A">
            <w:pPr>
              <w:spacing w:line="360" w:lineRule="auto"/>
              <w:jc w:val="right"/>
              <w:rPr>
                <w:del w:id="153" w:author="Denford Zambezi" w:date="2018-06-09T18:46:00Z"/>
                <w:color w:val="000000"/>
              </w:rPr>
            </w:pPr>
            <w:del w:id="154" w:author="Denford Zambezi" w:date="2018-06-09T18:46:00Z">
              <w:r w:rsidRPr="00390FA7" w:rsidDel="00B15FD2">
                <w:rPr>
                  <w:color w:val="000000"/>
                </w:rPr>
                <w:delText>725.545</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0764D48" w14:textId="0933DBBF" w:rsidR="00F3776A" w:rsidRPr="00390FA7" w:rsidDel="00B15FD2" w:rsidRDefault="00F3776A" w:rsidP="00F3776A">
            <w:pPr>
              <w:spacing w:line="360" w:lineRule="auto"/>
              <w:jc w:val="right"/>
              <w:rPr>
                <w:del w:id="155" w:author="Denford Zambezi" w:date="2018-06-09T18:46:00Z"/>
                <w:color w:val="000000"/>
              </w:rPr>
            </w:pPr>
            <w:del w:id="156" w:author="Denford Zambezi" w:date="2018-06-09T18:46:00Z">
              <w:r w:rsidRPr="00390FA7" w:rsidDel="00B15FD2">
                <w:rPr>
                  <w:color w:val="000000"/>
                </w:rPr>
                <w:delText>0.0014</w:delText>
              </w:r>
            </w:del>
          </w:p>
        </w:tc>
      </w:tr>
      <w:tr w:rsidR="00F3776A" w:rsidRPr="00390FA7" w:rsidDel="00B15FD2" w14:paraId="1544424E" w14:textId="53290076" w:rsidTr="00F3776A">
        <w:trPr>
          <w:trHeight w:val="255"/>
          <w:del w:id="157"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960CF35" w14:textId="20F85361" w:rsidR="00F3776A" w:rsidRPr="00390FA7" w:rsidDel="00B15FD2" w:rsidRDefault="00F3776A" w:rsidP="00F3776A">
            <w:pPr>
              <w:spacing w:line="360" w:lineRule="auto"/>
              <w:rPr>
                <w:del w:id="158" w:author="Denford Zambezi" w:date="2018-06-09T18:46:00Z"/>
                <w:color w:val="000000"/>
              </w:rPr>
            </w:pPr>
            <w:del w:id="159" w:author="Denford Zambezi" w:date="2018-06-09T18:46:00Z">
              <w:r w:rsidRPr="00390FA7" w:rsidDel="00B15FD2">
                <w:rPr>
                  <w:color w:val="000000"/>
                </w:rPr>
                <w:delText>ARGENTINE PESO</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1FA0AD4" w14:textId="27B623CF" w:rsidR="00F3776A" w:rsidRPr="00390FA7" w:rsidDel="00B15FD2" w:rsidRDefault="00F3776A" w:rsidP="00F3776A">
            <w:pPr>
              <w:spacing w:line="360" w:lineRule="auto"/>
              <w:rPr>
                <w:del w:id="160" w:author="Denford Zambezi" w:date="2018-06-09T18:46:00Z"/>
                <w:color w:val="000000"/>
              </w:rPr>
            </w:pPr>
            <w:del w:id="161" w:author="Denford Zambezi" w:date="2018-06-09T18:46:00Z">
              <w:r w:rsidRPr="00390FA7" w:rsidDel="00B15FD2">
                <w:rPr>
                  <w:color w:val="000000"/>
                </w:rPr>
                <w:delText>ARS</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07E5A68" w14:textId="3B8FC1BE" w:rsidR="00F3776A" w:rsidRPr="00390FA7" w:rsidDel="00B15FD2" w:rsidRDefault="00F3776A" w:rsidP="00F3776A">
            <w:pPr>
              <w:spacing w:line="360" w:lineRule="auto"/>
              <w:jc w:val="right"/>
              <w:rPr>
                <w:del w:id="162" w:author="Denford Zambezi" w:date="2018-06-09T18:46:00Z"/>
                <w:color w:val="000000"/>
              </w:rPr>
            </w:pPr>
            <w:del w:id="163" w:author="Denford Zambezi" w:date="2018-06-09T18:46:00Z">
              <w:r w:rsidRPr="00390FA7" w:rsidDel="00B15FD2">
                <w:rPr>
                  <w:color w:val="000000"/>
                </w:rPr>
                <w:delText>17.695</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2A5F1722" w14:textId="7F0BCAB7" w:rsidR="00F3776A" w:rsidRPr="00390FA7" w:rsidDel="00B15FD2" w:rsidRDefault="00F3776A" w:rsidP="00F3776A">
            <w:pPr>
              <w:spacing w:line="360" w:lineRule="auto"/>
              <w:jc w:val="center"/>
              <w:rPr>
                <w:del w:id="164" w:author="Denford Zambezi" w:date="2018-06-09T18:46:00Z"/>
                <w:color w:val="000000"/>
              </w:rPr>
            </w:pPr>
            <w:del w:id="165" w:author="Denford Zambezi" w:date="2018-06-09T18:46:00Z">
              <w:r w:rsidRPr="00390FA7" w:rsidDel="00B15FD2">
                <w:rPr>
                  <w:color w:val="000000"/>
                </w:rPr>
                <w:delText>0.0565</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1D07348B" w14:textId="200046D4" w:rsidR="00F3776A" w:rsidRPr="00390FA7" w:rsidDel="00B15FD2" w:rsidRDefault="00F3776A" w:rsidP="00F3776A">
            <w:pPr>
              <w:spacing w:line="360" w:lineRule="auto"/>
              <w:rPr>
                <w:del w:id="166" w:author="Denford Zambezi" w:date="2018-06-09T18:46:00Z"/>
                <w:color w:val="000000"/>
              </w:rPr>
            </w:pPr>
            <w:del w:id="167" w:author="Denford Zambezi" w:date="2018-06-09T18:46:00Z">
              <w:r w:rsidRPr="00390FA7" w:rsidDel="00B15FD2">
                <w:rPr>
                  <w:color w:val="000000"/>
                </w:rPr>
                <w:delText>MALAYSIAN RINGGIT</w:delText>
              </w:r>
            </w:del>
          </w:p>
        </w:tc>
        <w:tc>
          <w:tcPr>
            <w:tcW w:w="830" w:type="dxa"/>
            <w:tcBorders>
              <w:top w:val="nil"/>
              <w:left w:val="nil"/>
              <w:bottom w:val="single" w:sz="4" w:space="0" w:color="auto"/>
              <w:right w:val="single" w:sz="4" w:space="0" w:color="auto"/>
            </w:tcBorders>
            <w:shd w:val="clear" w:color="auto" w:fill="auto"/>
            <w:noWrap/>
            <w:vAlign w:val="bottom"/>
            <w:hideMark/>
          </w:tcPr>
          <w:p w14:paraId="38776D06" w14:textId="23D6A31D" w:rsidR="00F3776A" w:rsidRPr="00390FA7" w:rsidDel="00B15FD2" w:rsidRDefault="00F3776A" w:rsidP="00F3776A">
            <w:pPr>
              <w:spacing w:line="360" w:lineRule="auto"/>
              <w:rPr>
                <w:del w:id="168" w:author="Denford Zambezi" w:date="2018-06-09T18:46:00Z"/>
                <w:color w:val="000000"/>
              </w:rPr>
            </w:pPr>
            <w:del w:id="169" w:author="Denford Zambezi" w:date="2018-06-09T18:46:00Z">
              <w:r w:rsidRPr="00390FA7" w:rsidDel="00B15FD2">
                <w:rPr>
                  <w:color w:val="000000"/>
                </w:rPr>
                <w:delText>MYR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589E3F51" w14:textId="2F0BD9F4" w:rsidR="00F3776A" w:rsidRPr="00390FA7" w:rsidDel="00B15FD2" w:rsidRDefault="00F3776A" w:rsidP="00F3776A">
            <w:pPr>
              <w:spacing w:line="360" w:lineRule="auto"/>
              <w:jc w:val="right"/>
              <w:rPr>
                <w:del w:id="170" w:author="Denford Zambezi" w:date="2018-06-09T18:46:00Z"/>
                <w:color w:val="000000"/>
              </w:rPr>
            </w:pPr>
            <w:del w:id="171" w:author="Denford Zambezi" w:date="2018-06-09T18:46:00Z">
              <w:r w:rsidRPr="00390FA7" w:rsidDel="00B15FD2">
                <w:rPr>
                  <w:color w:val="000000"/>
                </w:rPr>
                <w:delText>4.23</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9EFF2D9" w14:textId="655A457F" w:rsidR="00F3776A" w:rsidRPr="00390FA7" w:rsidDel="00B15FD2" w:rsidRDefault="00F3776A" w:rsidP="00F3776A">
            <w:pPr>
              <w:spacing w:line="360" w:lineRule="auto"/>
              <w:jc w:val="right"/>
              <w:rPr>
                <w:del w:id="172" w:author="Denford Zambezi" w:date="2018-06-09T18:46:00Z"/>
                <w:color w:val="000000"/>
              </w:rPr>
            </w:pPr>
            <w:del w:id="173" w:author="Denford Zambezi" w:date="2018-06-09T18:46:00Z">
              <w:r w:rsidRPr="00390FA7" w:rsidDel="00B15FD2">
                <w:rPr>
                  <w:color w:val="000000"/>
                </w:rPr>
                <w:delText>0.2364</w:delText>
              </w:r>
            </w:del>
          </w:p>
        </w:tc>
      </w:tr>
      <w:tr w:rsidR="00F3776A" w:rsidRPr="00390FA7" w:rsidDel="00B15FD2" w14:paraId="2D46BAFD" w14:textId="3F263DF6" w:rsidTr="00F3776A">
        <w:trPr>
          <w:trHeight w:val="255"/>
          <w:del w:id="174"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6B06B25" w14:textId="1066597C" w:rsidR="00F3776A" w:rsidRPr="00390FA7" w:rsidDel="00B15FD2" w:rsidRDefault="00F3776A" w:rsidP="00F3776A">
            <w:pPr>
              <w:spacing w:line="360" w:lineRule="auto"/>
              <w:rPr>
                <w:del w:id="175" w:author="Denford Zambezi" w:date="2018-06-09T18:46:00Z"/>
                <w:color w:val="000000"/>
              </w:rPr>
            </w:pPr>
            <w:del w:id="176" w:author="Denford Zambezi" w:date="2018-06-09T18:46:00Z">
              <w:r w:rsidRPr="00390FA7" w:rsidDel="00B15FD2">
                <w:rPr>
                  <w:color w:val="000000"/>
                </w:rPr>
                <w:delText>AUSTRALIAN DOLLAR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690B6F36" w14:textId="73DCB137" w:rsidR="00F3776A" w:rsidRPr="00390FA7" w:rsidDel="00B15FD2" w:rsidRDefault="00F3776A" w:rsidP="00F3776A">
            <w:pPr>
              <w:spacing w:line="360" w:lineRule="auto"/>
              <w:rPr>
                <w:del w:id="177" w:author="Denford Zambezi" w:date="2018-06-09T18:46:00Z"/>
                <w:color w:val="000000"/>
              </w:rPr>
            </w:pPr>
            <w:del w:id="178" w:author="Denford Zambezi" w:date="2018-06-09T18:46:00Z">
              <w:r w:rsidRPr="00390FA7" w:rsidDel="00B15FD2">
                <w:rPr>
                  <w:color w:val="000000"/>
                </w:rPr>
                <w:delText>AUD</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76B665B9" w14:textId="0EB6FE9D" w:rsidR="00F3776A" w:rsidRPr="00390FA7" w:rsidDel="00B15FD2" w:rsidRDefault="00F3776A" w:rsidP="00F3776A">
            <w:pPr>
              <w:spacing w:line="360" w:lineRule="auto"/>
              <w:jc w:val="right"/>
              <w:rPr>
                <w:del w:id="179" w:author="Denford Zambezi" w:date="2018-06-09T18:46:00Z"/>
                <w:color w:val="000000"/>
              </w:rPr>
            </w:pPr>
            <w:del w:id="180" w:author="Denford Zambezi" w:date="2018-06-09T18:46:00Z">
              <w:r w:rsidRPr="00390FA7" w:rsidDel="00B15FD2">
                <w:rPr>
                  <w:color w:val="000000"/>
                </w:rPr>
                <w:delText>1.302</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4E6954C1" w14:textId="0499CAEA" w:rsidR="00F3776A" w:rsidRPr="00390FA7" w:rsidDel="00B15FD2" w:rsidRDefault="00F3776A" w:rsidP="00F3776A">
            <w:pPr>
              <w:spacing w:line="360" w:lineRule="auto"/>
              <w:jc w:val="center"/>
              <w:rPr>
                <w:del w:id="181" w:author="Denford Zambezi" w:date="2018-06-09T18:46:00Z"/>
                <w:color w:val="000000"/>
              </w:rPr>
            </w:pPr>
            <w:del w:id="182" w:author="Denford Zambezi" w:date="2018-06-09T18:46:00Z">
              <w:r w:rsidRPr="00390FA7" w:rsidDel="00B15FD2">
                <w:rPr>
                  <w:color w:val="000000"/>
                </w:rPr>
                <w:delText>0.768</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39E55558" w14:textId="722AD56B" w:rsidR="00F3776A" w:rsidRPr="00390FA7" w:rsidDel="00B15FD2" w:rsidRDefault="00F3776A" w:rsidP="00F3776A">
            <w:pPr>
              <w:spacing w:line="360" w:lineRule="auto"/>
              <w:rPr>
                <w:del w:id="183" w:author="Denford Zambezi" w:date="2018-06-09T18:46:00Z"/>
                <w:color w:val="000000"/>
              </w:rPr>
            </w:pPr>
            <w:del w:id="184" w:author="Denford Zambezi" w:date="2018-06-09T18:46:00Z">
              <w:r w:rsidRPr="00390FA7" w:rsidDel="00B15FD2">
                <w:rPr>
                  <w:color w:val="000000"/>
                </w:rPr>
                <w:delText>MAURITIAN RUPEE</w:delText>
              </w:r>
            </w:del>
          </w:p>
        </w:tc>
        <w:tc>
          <w:tcPr>
            <w:tcW w:w="830" w:type="dxa"/>
            <w:tcBorders>
              <w:top w:val="nil"/>
              <w:left w:val="nil"/>
              <w:bottom w:val="single" w:sz="4" w:space="0" w:color="auto"/>
              <w:right w:val="single" w:sz="4" w:space="0" w:color="auto"/>
            </w:tcBorders>
            <w:shd w:val="clear" w:color="auto" w:fill="auto"/>
            <w:noWrap/>
            <w:vAlign w:val="bottom"/>
            <w:hideMark/>
          </w:tcPr>
          <w:p w14:paraId="2E07D3A8" w14:textId="71C8AD2A" w:rsidR="00F3776A" w:rsidRPr="00390FA7" w:rsidDel="00B15FD2" w:rsidRDefault="00F3776A" w:rsidP="00F3776A">
            <w:pPr>
              <w:spacing w:line="360" w:lineRule="auto"/>
              <w:rPr>
                <w:del w:id="185" w:author="Denford Zambezi" w:date="2018-06-09T18:46:00Z"/>
                <w:color w:val="000000"/>
              </w:rPr>
            </w:pPr>
            <w:del w:id="186" w:author="Denford Zambezi" w:date="2018-06-09T18:46:00Z">
              <w:r w:rsidRPr="00390FA7" w:rsidDel="00B15FD2">
                <w:rPr>
                  <w:color w:val="000000"/>
                </w:rPr>
                <w:delText>MUR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7D4FA0D4" w14:textId="5D412EFF" w:rsidR="00F3776A" w:rsidRPr="00390FA7" w:rsidDel="00B15FD2" w:rsidRDefault="00F3776A" w:rsidP="00F3776A">
            <w:pPr>
              <w:spacing w:line="360" w:lineRule="auto"/>
              <w:jc w:val="right"/>
              <w:rPr>
                <w:del w:id="187" w:author="Denford Zambezi" w:date="2018-06-09T18:46:00Z"/>
                <w:color w:val="000000"/>
              </w:rPr>
            </w:pPr>
            <w:del w:id="188" w:author="Denford Zambezi" w:date="2018-06-09T18:46:00Z">
              <w:r w:rsidRPr="00390FA7" w:rsidDel="00B15FD2">
                <w:rPr>
                  <w:color w:val="000000"/>
                </w:rPr>
                <w:delText>34.289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72D9EC2F" w14:textId="3AAAA26F" w:rsidR="00F3776A" w:rsidRPr="00390FA7" w:rsidDel="00B15FD2" w:rsidRDefault="00F3776A" w:rsidP="00F3776A">
            <w:pPr>
              <w:spacing w:line="360" w:lineRule="auto"/>
              <w:jc w:val="right"/>
              <w:rPr>
                <w:del w:id="189" w:author="Denford Zambezi" w:date="2018-06-09T18:46:00Z"/>
                <w:color w:val="000000"/>
              </w:rPr>
            </w:pPr>
            <w:del w:id="190" w:author="Denford Zambezi" w:date="2018-06-09T18:46:00Z">
              <w:r w:rsidRPr="00390FA7" w:rsidDel="00B15FD2">
                <w:rPr>
                  <w:color w:val="000000"/>
                </w:rPr>
                <w:delText>0.0292</w:delText>
              </w:r>
            </w:del>
          </w:p>
        </w:tc>
      </w:tr>
      <w:tr w:rsidR="00F3776A" w:rsidRPr="00390FA7" w:rsidDel="00B15FD2" w14:paraId="43DAB22D" w14:textId="7C73A47F" w:rsidTr="00F3776A">
        <w:trPr>
          <w:trHeight w:val="255"/>
          <w:del w:id="191"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0D8055C1" w14:textId="31099B2B" w:rsidR="00F3776A" w:rsidRPr="00390FA7" w:rsidDel="00B15FD2" w:rsidRDefault="00F3776A" w:rsidP="00F3776A">
            <w:pPr>
              <w:spacing w:line="360" w:lineRule="auto"/>
              <w:rPr>
                <w:del w:id="192" w:author="Denford Zambezi" w:date="2018-06-09T18:46:00Z"/>
                <w:color w:val="000000"/>
              </w:rPr>
            </w:pPr>
            <w:del w:id="193" w:author="Denford Zambezi" w:date="2018-06-09T18:46:00Z">
              <w:r w:rsidRPr="00390FA7" w:rsidDel="00B15FD2">
                <w:rPr>
                  <w:color w:val="000000"/>
                </w:rPr>
                <w:delText>AUSTRIA</w:delText>
              </w:r>
            </w:del>
          </w:p>
        </w:tc>
        <w:tc>
          <w:tcPr>
            <w:tcW w:w="990" w:type="dxa"/>
            <w:tcBorders>
              <w:top w:val="nil"/>
              <w:left w:val="nil"/>
              <w:bottom w:val="single" w:sz="4" w:space="0" w:color="auto"/>
              <w:right w:val="single" w:sz="4" w:space="0" w:color="auto"/>
            </w:tcBorders>
            <w:shd w:val="clear" w:color="auto" w:fill="auto"/>
            <w:noWrap/>
            <w:vAlign w:val="bottom"/>
            <w:hideMark/>
          </w:tcPr>
          <w:p w14:paraId="0F66786D" w14:textId="089BD0CE" w:rsidR="00F3776A" w:rsidRPr="00390FA7" w:rsidDel="00B15FD2" w:rsidRDefault="00F3776A" w:rsidP="00F3776A">
            <w:pPr>
              <w:spacing w:line="360" w:lineRule="auto"/>
              <w:rPr>
                <w:del w:id="194" w:author="Denford Zambezi" w:date="2018-06-09T18:46:00Z"/>
                <w:color w:val="000000"/>
              </w:rPr>
            </w:pPr>
            <w:del w:id="195"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6926A09F" w14:textId="6D372074" w:rsidR="00F3776A" w:rsidRPr="00390FA7" w:rsidDel="00B15FD2" w:rsidRDefault="00F3776A" w:rsidP="00F3776A">
            <w:pPr>
              <w:spacing w:line="360" w:lineRule="auto"/>
              <w:jc w:val="right"/>
              <w:rPr>
                <w:del w:id="196" w:author="Denford Zambezi" w:date="2018-06-09T18:46:00Z"/>
                <w:color w:val="000000"/>
              </w:rPr>
            </w:pPr>
            <w:del w:id="197"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09ECE85B" w14:textId="4B3E7437" w:rsidR="00F3776A" w:rsidRPr="00390FA7" w:rsidDel="00B15FD2" w:rsidRDefault="00F3776A" w:rsidP="00F3776A">
            <w:pPr>
              <w:spacing w:line="360" w:lineRule="auto"/>
              <w:jc w:val="center"/>
              <w:rPr>
                <w:del w:id="198" w:author="Denford Zambezi" w:date="2018-06-09T18:46:00Z"/>
                <w:color w:val="000000"/>
              </w:rPr>
            </w:pPr>
            <w:del w:id="199"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609A9072" w14:textId="4E967CD7" w:rsidR="00F3776A" w:rsidRPr="00390FA7" w:rsidDel="00B15FD2" w:rsidRDefault="00F3776A" w:rsidP="00F3776A">
            <w:pPr>
              <w:spacing w:line="360" w:lineRule="auto"/>
              <w:rPr>
                <w:del w:id="200" w:author="Denford Zambezi" w:date="2018-06-09T18:46:00Z"/>
                <w:color w:val="000000"/>
              </w:rPr>
            </w:pPr>
            <w:del w:id="201" w:author="Denford Zambezi" w:date="2018-06-09T18:46:00Z">
              <w:r w:rsidRPr="00390FA7" w:rsidDel="00B15FD2">
                <w:rPr>
                  <w:color w:val="000000"/>
                </w:rPr>
                <w:delText>MOROCCAN DIRHAM</w:delText>
              </w:r>
            </w:del>
          </w:p>
        </w:tc>
        <w:tc>
          <w:tcPr>
            <w:tcW w:w="830" w:type="dxa"/>
            <w:tcBorders>
              <w:top w:val="nil"/>
              <w:left w:val="nil"/>
              <w:bottom w:val="single" w:sz="4" w:space="0" w:color="auto"/>
              <w:right w:val="single" w:sz="4" w:space="0" w:color="auto"/>
            </w:tcBorders>
            <w:shd w:val="clear" w:color="auto" w:fill="auto"/>
            <w:noWrap/>
            <w:vAlign w:val="bottom"/>
            <w:hideMark/>
          </w:tcPr>
          <w:p w14:paraId="24A457C2" w14:textId="7E00109E" w:rsidR="00F3776A" w:rsidRPr="00390FA7" w:rsidDel="00B15FD2" w:rsidRDefault="00F3776A" w:rsidP="00F3776A">
            <w:pPr>
              <w:spacing w:line="360" w:lineRule="auto"/>
              <w:rPr>
                <w:del w:id="202" w:author="Denford Zambezi" w:date="2018-06-09T18:46:00Z"/>
                <w:color w:val="000000"/>
              </w:rPr>
            </w:pPr>
            <w:del w:id="203" w:author="Denford Zambezi" w:date="2018-06-09T18:46:00Z">
              <w:r w:rsidRPr="00390FA7" w:rsidDel="00B15FD2">
                <w:rPr>
                  <w:color w:val="000000"/>
                </w:rPr>
                <w:delText>MAD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4FC767FF" w14:textId="4F80770B" w:rsidR="00F3776A" w:rsidRPr="00390FA7" w:rsidDel="00B15FD2" w:rsidRDefault="00F3776A" w:rsidP="00F3776A">
            <w:pPr>
              <w:spacing w:line="360" w:lineRule="auto"/>
              <w:jc w:val="right"/>
              <w:rPr>
                <w:del w:id="204" w:author="Denford Zambezi" w:date="2018-06-09T18:46:00Z"/>
                <w:color w:val="000000"/>
              </w:rPr>
            </w:pPr>
            <w:del w:id="205" w:author="Denford Zambezi" w:date="2018-06-09T18:46:00Z">
              <w:r w:rsidRPr="00390FA7" w:rsidDel="00B15FD2">
                <w:rPr>
                  <w:color w:val="000000"/>
                </w:rPr>
                <w:delText>9.501</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2FED7628" w14:textId="2134AA3D" w:rsidR="00F3776A" w:rsidRPr="00390FA7" w:rsidDel="00B15FD2" w:rsidRDefault="00F3776A" w:rsidP="00F3776A">
            <w:pPr>
              <w:spacing w:line="360" w:lineRule="auto"/>
              <w:jc w:val="right"/>
              <w:rPr>
                <w:del w:id="206" w:author="Denford Zambezi" w:date="2018-06-09T18:46:00Z"/>
                <w:color w:val="000000"/>
              </w:rPr>
            </w:pPr>
            <w:del w:id="207" w:author="Denford Zambezi" w:date="2018-06-09T18:46:00Z">
              <w:r w:rsidRPr="00390FA7" w:rsidDel="00B15FD2">
                <w:rPr>
                  <w:color w:val="000000"/>
                </w:rPr>
                <w:delText>0.1053</w:delText>
              </w:r>
            </w:del>
          </w:p>
        </w:tc>
      </w:tr>
      <w:tr w:rsidR="00F3776A" w:rsidRPr="00390FA7" w:rsidDel="00B15FD2" w14:paraId="1F0AAED9" w14:textId="46695042" w:rsidTr="00F3776A">
        <w:trPr>
          <w:trHeight w:val="255"/>
          <w:del w:id="208"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7F2336D" w14:textId="2A847F14" w:rsidR="00F3776A" w:rsidRPr="00390FA7" w:rsidDel="00B15FD2" w:rsidRDefault="00F3776A" w:rsidP="00F3776A">
            <w:pPr>
              <w:spacing w:line="360" w:lineRule="auto"/>
              <w:rPr>
                <w:del w:id="209" w:author="Denford Zambezi" w:date="2018-06-09T18:46:00Z"/>
                <w:color w:val="000000"/>
              </w:rPr>
            </w:pPr>
            <w:del w:id="210" w:author="Denford Zambezi" w:date="2018-06-09T18:46:00Z">
              <w:r w:rsidRPr="00390FA7" w:rsidDel="00B15FD2">
                <w:rPr>
                  <w:color w:val="000000"/>
                </w:rPr>
                <w:delText>BAHRAINI DINAR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61ABB696" w14:textId="3AC8980A" w:rsidR="00F3776A" w:rsidRPr="00390FA7" w:rsidDel="00B15FD2" w:rsidRDefault="00F3776A" w:rsidP="00F3776A">
            <w:pPr>
              <w:spacing w:line="360" w:lineRule="auto"/>
              <w:rPr>
                <w:del w:id="211" w:author="Denford Zambezi" w:date="2018-06-09T18:46:00Z"/>
                <w:color w:val="000000"/>
              </w:rPr>
            </w:pPr>
            <w:del w:id="212" w:author="Denford Zambezi" w:date="2018-06-09T18:46:00Z">
              <w:r w:rsidRPr="00390FA7" w:rsidDel="00B15FD2">
                <w:rPr>
                  <w:color w:val="000000"/>
                </w:rPr>
                <w:delText>BHD</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1388781B" w14:textId="364E7722" w:rsidR="00F3776A" w:rsidRPr="00390FA7" w:rsidDel="00B15FD2" w:rsidRDefault="00F3776A" w:rsidP="00F3776A">
            <w:pPr>
              <w:spacing w:line="360" w:lineRule="auto"/>
              <w:jc w:val="right"/>
              <w:rPr>
                <w:del w:id="213" w:author="Denford Zambezi" w:date="2018-06-09T18:46:00Z"/>
                <w:color w:val="000000"/>
              </w:rPr>
            </w:pPr>
            <w:del w:id="214" w:author="Denford Zambezi" w:date="2018-06-09T18:46:00Z">
              <w:r w:rsidRPr="00390FA7" w:rsidDel="00B15FD2">
                <w:rPr>
                  <w:color w:val="000000"/>
                </w:rPr>
                <w:delText>0.377</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75744E97" w14:textId="732417AE" w:rsidR="00F3776A" w:rsidRPr="00390FA7" w:rsidDel="00B15FD2" w:rsidRDefault="00F3776A" w:rsidP="00F3776A">
            <w:pPr>
              <w:spacing w:line="360" w:lineRule="auto"/>
              <w:jc w:val="center"/>
              <w:rPr>
                <w:del w:id="215" w:author="Denford Zambezi" w:date="2018-06-09T18:46:00Z"/>
                <w:color w:val="000000"/>
              </w:rPr>
            </w:pPr>
            <w:del w:id="216" w:author="Denford Zambezi" w:date="2018-06-09T18:46:00Z">
              <w:r w:rsidRPr="00390FA7" w:rsidDel="00B15FD2">
                <w:rPr>
                  <w:color w:val="000000"/>
                </w:rPr>
                <w:delText>2.6525</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09F7EC32" w14:textId="7832C41E" w:rsidR="00F3776A" w:rsidRPr="00390FA7" w:rsidDel="00B15FD2" w:rsidRDefault="00F3776A" w:rsidP="00F3776A">
            <w:pPr>
              <w:spacing w:line="360" w:lineRule="auto"/>
              <w:rPr>
                <w:del w:id="217" w:author="Denford Zambezi" w:date="2018-06-09T18:46:00Z"/>
                <w:color w:val="000000"/>
              </w:rPr>
            </w:pPr>
            <w:del w:id="218" w:author="Denford Zambezi" w:date="2018-06-09T18:46:00Z">
              <w:r w:rsidRPr="00390FA7" w:rsidDel="00B15FD2">
                <w:rPr>
                  <w:color w:val="000000"/>
                </w:rPr>
                <w:delText>MOZAMBICAN METICAL</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72CFF07" w14:textId="1DD8F529" w:rsidR="00F3776A" w:rsidRPr="00390FA7" w:rsidDel="00B15FD2" w:rsidRDefault="00F3776A" w:rsidP="00F3776A">
            <w:pPr>
              <w:spacing w:line="360" w:lineRule="auto"/>
              <w:rPr>
                <w:del w:id="219" w:author="Denford Zambezi" w:date="2018-06-09T18:46:00Z"/>
                <w:color w:val="000000"/>
              </w:rPr>
            </w:pPr>
            <w:del w:id="220" w:author="Denford Zambezi" w:date="2018-06-09T18:46:00Z">
              <w:r w:rsidRPr="00390FA7" w:rsidDel="00B15FD2">
                <w:rPr>
                  <w:color w:val="000000"/>
                </w:rPr>
                <w:delText>MZN</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6440603F" w14:textId="26566B00" w:rsidR="00F3776A" w:rsidRPr="00390FA7" w:rsidDel="00B15FD2" w:rsidRDefault="00F3776A" w:rsidP="00F3776A">
            <w:pPr>
              <w:spacing w:line="360" w:lineRule="auto"/>
              <w:jc w:val="right"/>
              <w:rPr>
                <w:del w:id="221" w:author="Denford Zambezi" w:date="2018-06-09T18:46:00Z"/>
                <w:color w:val="000000"/>
              </w:rPr>
            </w:pPr>
            <w:del w:id="222" w:author="Denford Zambezi" w:date="2018-06-09T18:46:00Z">
              <w:r w:rsidRPr="00390FA7" w:rsidDel="00B15FD2">
                <w:rPr>
                  <w:color w:val="000000"/>
                </w:rPr>
                <w:delText>60.972</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14B92D47" w14:textId="12544860" w:rsidR="00F3776A" w:rsidRPr="00390FA7" w:rsidDel="00B15FD2" w:rsidRDefault="00F3776A" w:rsidP="00F3776A">
            <w:pPr>
              <w:spacing w:line="360" w:lineRule="auto"/>
              <w:jc w:val="right"/>
              <w:rPr>
                <w:del w:id="223" w:author="Denford Zambezi" w:date="2018-06-09T18:46:00Z"/>
                <w:color w:val="000000"/>
              </w:rPr>
            </w:pPr>
            <w:del w:id="224" w:author="Denford Zambezi" w:date="2018-06-09T18:46:00Z">
              <w:r w:rsidRPr="00390FA7" w:rsidDel="00B15FD2">
                <w:rPr>
                  <w:color w:val="000000"/>
                </w:rPr>
                <w:delText>0.0164</w:delText>
              </w:r>
            </w:del>
          </w:p>
        </w:tc>
      </w:tr>
      <w:tr w:rsidR="00F3776A" w:rsidRPr="00390FA7" w:rsidDel="00B15FD2" w14:paraId="1F8FB1A5" w14:textId="3EC0B4EF" w:rsidTr="00F3776A">
        <w:trPr>
          <w:trHeight w:val="255"/>
          <w:del w:id="225"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7E27B31" w14:textId="0C61CF69" w:rsidR="00F3776A" w:rsidRPr="00390FA7" w:rsidDel="00B15FD2" w:rsidRDefault="00F3776A" w:rsidP="00F3776A">
            <w:pPr>
              <w:spacing w:line="360" w:lineRule="auto"/>
              <w:rPr>
                <w:del w:id="226" w:author="Denford Zambezi" w:date="2018-06-09T18:46:00Z"/>
                <w:color w:val="000000"/>
              </w:rPr>
            </w:pPr>
            <w:del w:id="227" w:author="Denford Zambezi" w:date="2018-06-09T18:46:00Z">
              <w:r w:rsidRPr="00390FA7" w:rsidDel="00B15FD2">
                <w:rPr>
                  <w:color w:val="000000"/>
                </w:rPr>
                <w:delText>BELGIUM</w:delText>
              </w:r>
            </w:del>
          </w:p>
        </w:tc>
        <w:tc>
          <w:tcPr>
            <w:tcW w:w="990" w:type="dxa"/>
            <w:tcBorders>
              <w:top w:val="nil"/>
              <w:left w:val="nil"/>
              <w:bottom w:val="single" w:sz="4" w:space="0" w:color="auto"/>
              <w:right w:val="single" w:sz="4" w:space="0" w:color="auto"/>
            </w:tcBorders>
            <w:shd w:val="clear" w:color="auto" w:fill="auto"/>
            <w:noWrap/>
            <w:vAlign w:val="bottom"/>
            <w:hideMark/>
          </w:tcPr>
          <w:p w14:paraId="469D0820" w14:textId="0CBF7D5E" w:rsidR="00F3776A" w:rsidRPr="00390FA7" w:rsidDel="00B15FD2" w:rsidRDefault="00F3776A" w:rsidP="00F3776A">
            <w:pPr>
              <w:spacing w:line="360" w:lineRule="auto"/>
              <w:rPr>
                <w:del w:id="228" w:author="Denford Zambezi" w:date="2018-06-09T18:46:00Z"/>
                <w:color w:val="000000"/>
              </w:rPr>
            </w:pPr>
            <w:del w:id="229"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114DA140" w14:textId="13E4A3F4" w:rsidR="00F3776A" w:rsidRPr="00390FA7" w:rsidDel="00B15FD2" w:rsidRDefault="00F3776A" w:rsidP="00F3776A">
            <w:pPr>
              <w:spacing w:line="360" w:lineRule="auto"/>
              <w:jc w:val="right"/>
              <w:rPr>
                <w:del w:id="230" w:author="Denford Zambezi" w:date="2018-06-09T18:46:00Z"/>
                <w:color w:val="000000"/>
              </w:rPr>
            </w:pPr>
            <w:del w:id="231"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6A2FBDC2" w14:textId="54DB74B5" w:rsidR="00F3776A" w:rsidRPr="00390FA7" w:rsidDel="00B15FD2" w:rsidRDefault="00F3776A" w:rsidP="00F3776A">
            <w:pPr>
              <w:spacing w:line="360" w:lineRule="auto"/>
              <w:jc w:val="center"/>
              <w:rPr>
                <w:del w:id="232" w:author="Denford Zambezi" w:date="2018-06-09T18:46:00Z"/>
                <w:color w:val="000000"/>
              </w:rPr>
            </w:pPr>
            <w:del w:id="233"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448FAD71" w14:textId="185D6439" w:rsidR="00F3776A" w:rsidRPr="00390FA7" w:rsidDel="00B15FD2" w:rsidRDefault="00F3776A" w:rsidP="00F3776A">
            <w:pPr>
              <w:spacing w:line="360" w:lineRule="auto"/>
              <w:rPr>
                <w:del w:id="234" w:author="Denford Zambezi" w:date="2018-06-09T18:46:00Z"/>
                <w:color w:val="000000"/>
              </w:rPr>
            </w:pPr>
            <w:del w:id="235" w:author="Denford Zambezi" w:date="2018-06-09T18:46:00Z">
              <w:r w:rsidRPr="00390FA7" w:rsidDel="00B15FD2">
                <w:rPr>
                  <w:color w:val="000000"/>
                </w:rPr>
                <w:delText>NAMIBIAN DOLLAR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6FDAC74" w14:textId="48B402EC" w:rsidR="00F3776A" w:rsidRPr="00390FA7" w:rsidDel="00B15FD2" w:rsidRDefault="00F3776A" w:rsidP="00F3776A">
            <w:pPr>
              <w:spacing w:line="360" w:lineRule="auto"/>
              <w:rPr>
                <w:del w:id="236" w:author="Denford Zambezi" w:date="2018-06-09T18:46:00Z"/>
                <w:color w:val="000000"/>
              </w:rPr>
            </w:pPr>
            <w:del w:id="237" w:author="Denford Zambezi" w:date="2018-06-09T18:46:00Z">
              <w:r w:rsidRPr="00390FA7" w:rsidDel="00B15FD2">
                <w:rPr>
                  <w:color w:val="000000"/>
                </w:rPr>
                <w:delText>NAD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5CCDC743" w14:textId="1CE842D8" w:rsidR="00F3776A" w:rsidRPr="00390FA7" w:rsidDel="00B15FD2" w:rsidRDefault="00F3776A" w:rsidP="00F3776A">
            <w:pPr>
              <w:spacing w:line="360" w:lineRule="auto"/>
              <w:jc w:val="right"/>
              <w:rPr>
                <w:del w:id="238" w:author="Denford Zambezi" w:date="2018-06-09T18:46:00Z"/>
                <w:color w:val="000000"/>
              </w:rPr>
            </w:pPr>
            <w:del w:id="239" w:author="Denford Zambezi" w:date="2018-06-09T18:46:00Z">
              <w:r w:rsidRPr="00390FA7" w:rsidDel="00B15FD2">
                <w:rPr>
                  <w:color w:val="000000"/>
                </w:rPr>
                <w:delText>14.042</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5D624F79" w14:textId="15E9A08B" w:rsidR="00F3776A" w:rsidRPr="00390FA7" w:rsidDel="00B15FD2" w:rsidRDefault="00F3776A" w:rsidP="00F3776A">
            <w:pPr>
              <w:spacing w:line="360" w:lineRule="auto"/>
              <w:jc w:val="right"/>
              <w:rPr>
                <w:del w:id="240" w:author="Denford Zambezi" w:date="2018-06-09T18:46:00Z"/>
                <w:color w:val="000000"/>
              </w:rPr>
            </w:pPr>
            <w:del w:id="241" w:author="Denford Zambezi" w:date="2018-06-09T18:46:00Z">
              <w:r w:rsidRPr="00390FA7" w:rsidDel="00B15FD2">
                <w:rPr>
                  <w:color w:val="000000"/>
                </w:rPr>
                <w:delText>0.0712</w:delText>
              </w:r>
            </w:del>
          </w:p>
        </w:tc>
      </w:tr>
      <w:tr w:rsidR="00F3776A" w:rsidRPr="00390FA7" w:rsidDel="00B15FD2" w14:paraId="4087238D" w14:textId="6B98ED5D" w:rsidTr="00F3776A">
        <w:trPr>
          <w:trHeight w:val="255"/>
          <w:del w:id="242"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69ED4DD" w14:textId="0C77D377" w:rsidR="00F3776A" w:rsidRPr="00390FA7" w:rsidDel="00B15FD2" w:rsidRDefault="00F3776A" w:rsidP="00F3776A">
            <w:pPr>
              <w:spacing w:line="360" w:lineRule="auto"/>
              <w:rPr>
                <w:del w:id="243" w:author="Denford Zambezi" w:date="2018-06-09T18:46:00Z"/>
                <w:color w:val="000000"/>
              </w:rPr>
            </w:pPr>
            <w:del w:id="244" w:author="Denford Zambezi" w:date="2018-06-09T18:46:00Z">
              <w:r w:rsidRPr="00390FA7" w:rsidDel="00B15FD2">
                <w:rPr>
                  <w:color w:val="000000"/>
                </w:rPr>
                <w:delText>BOTSWANA PULA</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6591EE3" w14:textId="2D8441D0" w:rsidR="00F3776A" w:rsidRPr="00390FA7" w:rsidDel="00B15FD2" w:rsidRDefault="00F3776A" w:rsidP="00F3776A">
            <w:pPr>
              <w:spacing w:line="360" w:lineRule="auto"/>
              <w:rPr>
                <w:del w:id="245" w:author="Denford Zambezi" w:date="2018-06-09T18:46:00Z"/>
                <w:color w:val="000000"/>
              </w:rPr>
            </w:pPr>
            <w:del w:id="246" w:author="Denford Zambezi" w:date="2018-06-09T18:46:00Z">
              <w:r w:rsidRPr="00390FA7" w:rsidDel="00B15FD2">
                <w:rPr>
                  <w:color w:val="000000"/>
                </w:rPr>
                <w:delText>BWP</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5402ED4A" w14:textId="632A9566" w:rsidR="00F3776A" w:rsidRPr="00390FA7" w:rsidDel="00B15FD2" w:rsidRDefault="00F3776A" w:rsidP="00F3776A">
            <w:pPr>
              <w:spacing w:line="360" w:lineRule="auto"/>
              <w:jc w:val="right"/>
              <w:rPr>
                <w:del w:id="247" w:author="Denford Zambezi" w:date="2018-06-09T18:46:00Z"/>
                <w:color w:val="000000"/>
              </w:rPr>
            </w:pPr>
            <w:del w:id="248" w:author="Denford Zambezi" w:date="2018-06-09T18:46:00Z">
              <w:r w:rsidRPr="00390FA7" w:rsidDel="00B15FD2">
                <w:rPr>
                  <w:color w:val="000000"/>
                </w:rPr>
                <w:delText>10.519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0F560F6B" w14:textId="1A64A889" w:rsidR="00F3776A" w:rsidRPr="00390FA7" w:rsidDel="00B15FD2" w:rsidRDefault="00F3776A" w:rsidP="00F3776A">
            <w:pPr>
              <w:spacing w:line="360" w:lineRule="auto"/>
              <w:jc w:val="center"/>
              <w:rPr>
                <w:del w:id="249" w:author="Denford Zambezi" w:date="2018-06-09T18:46:00Z"/>
                <w:color w:val="000000"/>
              </w:rPr>
            </w:pPr>
            <w:del w:id="250" w:author="Denford Zambezi" w:date="2018-06-09T18:46:00Z">
              <w:r w:rsidRPr="00390FA7" w:rsidDel="00B15FD2">
                <w:rPr>
                  <w:color w:val="000000"/>
                </w:rPr>
                <w:delText>0.0951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739A460C" w14:textId="4964723E" w:rsidR="00F3776A" w:rsidRPr="00390FA7" w:rsidDel="00B15FD2" w:rsidRDefault="00F3776A" w:rsidP="00F3776A">
            <w:pPr>
              <w:spacing w:line="360" w:lineRule="auto"/>
              <w:rPr>
                <w:del w:id="251" w:author="Denford Zambezi" w:date="2018-06-09T18:46:00Z"/>
                <w:color w:val="000000"/>
              </w:rPr>
            </w:pPr>
            <w:del w:id="252" w:author="Denford Zambezi" w:date="2018-06-09T18:46:00Z">
              <w:r w:rsidRPr="00390FA7" w:rsidDel="00B15FD2">
                <w:rPr>
                  <w:color w:val="000000"/>
                </w:rPr>
                <w:delText>NETHERLANDS</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07E33D3" w14:textId="136E017A" w:rsidR="00F3776A" w:rsidRPr="00390FA7" w:rsidDel="00B15FD2" w:rsidRDefault="00F3776A" w:rsidP="00F3776A">
            <w:pPr>
              <w:spacing w:line="360" w:lineRule="auto"/>
              <w:rPr>
                <w:del w:id="253" w:author="Denford Zambezi" w:date="2018-06-09T18:46:00Z"/>
                <w:color w:val="000000"/>
              </w:rPr>
            </w:pPr>
            <w:del w:id="254" w:author="Denford Zambezi" w:date="2018-06-09T18:46:00Z">
              <w:r w:rsidRPr="00390FA7" w:rsidDel="00B15FD2">
                <w:rPr>
                  <w:color w:val="000000"/>
                </w:rPr>
                <w:delText>EUR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0496C3B4" w14:textId="4437EDE3" w:rsidR="00F3776A" w:rsidRPr="00390FA7" w:rsidDel="00B15FD2" w:rsidRDefault="00F3776A" w:rsidP="00F3776A">
            <w:pPr>
              <w:spacing w:line="360" w:lineRule="auto"/>
              <w:jc w:val="right"/>
              <w:rPr>
                <w:del w:id="255" w:author="Denford Zambezi" w:date="2018-06-09T18:46:00Z"/>
                <w:color w:val="000000"/>
              </w:rPr>
            </w:pPr>
            <w:del w:id="256" w:author="Denford Zambezi" w:date="2018-06-09T18:46:00Z">
              <w:r w:rsidRPr="00390FA7" w:rsidDel="00B15FD2">
                <w:rPr>
                  <w:color w:val="000000"/>
                </w:rPr>
                <w:delText>0.859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26DE7DA6" w14:textId="1D233AF1" w:rsidR="00F3776A" w:rsidRPr="00390FA7" w:rsidDel="00B15FD2" w:rsidRDefault="00F3776A" w:rsidP="00F3776A">
            <w:pPr>
              <w:spacing w:line="360" w:lineRule="auto"/>
              <w:jc w:val="right"/>
              <w:rPr>
                <w:del w:id="257" w:author="Denford Zambezi" w:date="2018-06-09T18:46:00Z"/>
                <w:color w:val="000000"/>
              </w:rPr>
            </w:pPr>
            <w:del w:id="258" w:author="Denford Zambezi" w:date="2018-06-09T18:46:00Z">
              <w:r w:rsidRPr="00390FA7" w:rsidDel="00B15FD2">
                <w:rPr>
                  <w:color w:val="000000"/>
                </w:rPr>
                <w:delText>1.1641</w:delText>
              </w:r>
            </w:del>
          </w:p>
        </w:tc>
      </w:tr>
      <w:tr w:rsidR="00F3776A" w:rsidRPr="00390FA7" w:rsidDel="00B15FD2" w14:paraId="39316A6A" w14:textId="017CB2A0" w:rsidTr="00F3776A">
        <w:trPr>
          <w:trHeight w:val="255"/>
          <w:del w:id="259"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B6BB566" w14:textId="27A90D49" w:rsidR="00F3776A" w:rsidRPr="00390FA7" w:rsidDel="00B15FD2" w:rsidRDefault="00F3776A" w:rsidP="00F3776A">
            <w:pPr>
              <w:spacing w:line="360" w:lineRule="auto"/>
              <w:rPr>
                <w:del w:id="260" w:author="Denford Zambezi" w:date="2018-06-09T18:46:00Z"/>
                <w:color w:val="000000"/>
              </w:rPr>
            </w:pPr>
            <w:del w:id="261" w:author="Denford Zambezi" w:date="2018-06-09T18:46:00Z">
              <w:r w:rsidRPr="00390FA7" w:rsidDel="00B15FD2">
                <w:rPr>
                  <w:color w:val="000000"/>
                </w:rPr>
                <w:delText>BRAZILIAN REAL</w:delText>
              </w:r>
            </w:del>
          </w:p>
        </w:tc>
        <w:tc>
          <w:tcPr>
            <w:tcW w:w="990" w:type="dxa"/>
            <w:tcBorders>
              <w:top w:val="nil"/>
              <w:left w:val="nil"/>
              <w:bottom w:val="single" w:sz="4" w:space="0" w:color="auto"/>
              <w:right w:val="single" w:sz="4" w:space="0" w:color="auto"/>
            </w:tcBorders>
            <w:shd w:val="clear" w:color="auto" w:fill="auto"/>
            <w:noWrap/>
            <w:vAlign w:val="bottom"/>
            <w:hideMark/>
          </w:tcPr>
          <w:p w14:paraId="0E1ACBB2" w14:textId="1A919156" w:rsidR="00F3776A" w:rsidRPr="00390FA7" w:rsidDel="00B15FD2" w:rsidRDefault="00F3776A" w:rsidP="00F3776A">
            <w:pPr>
              <w:spacing w:line="360" w:lineRule="auto"/>
              <w:rPr>
                <w:del w:id="262" w:author="Denford Zambezi" w:date="2018-06-09T18:46:00Z"/>
                <w:color w:val="000000"/>
              </w:rPr>
            </w:pPr>
            <w:del w:id="263" w:author="Denford Zambezi" w:date="2018-06-09T18:46:00Z">
              <w:r w:rsidRPr="00390FA7" w:rsidDel="00B15FD2">
                <w:rPr>
                  <w:color w:val="000000"/>
                </w:rPr>
                <w:delText>BRL</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350523A3" w14:textId="4609793F" w:rsidR="00F3776A" w:rsidRPr="00390FA7" w:rsidDel="00B15FD2" w:rsidRDefault="00F3776A" w:rsidP="00F3776A">
            <w:pPr>
              <w:spacing w:line="360" w:lineRule="auto"/>
              <w:jc w:val="right"/>
              <w:rPr>
                <w:del w:id="264" w:author="Denford Zambezi" w:date="2018-06-09T18:46:00Z"/>
                <w:color w:val="000000"/>
              </w:rPr>
            </w:pPr>
            <w:del w:id="265" w:author="Denford Zambezi" w:date="2018-06-09T18:46:00Z">
              <w:r w:rsidRPr="00390FA7" w:rsidDel="00B15FD2">
                <w:rPr>
                  <w:color w:val="000000"/>
                </w:rPr>
                <w:delText>3.289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2134F1FE" w14:textId="014253EE" w:rsidR="00F3776A" w:rsidRPr="00390FA7" w:rsidDel="00B15FD2" w:rsidRDefault="00F3776A" w:rsidP="00F3776A">
            <w:pPr>
              <w:spacing w:line="360" w:lineRule="auto"/>
              <w:jc w:val="center"/>
              <w:rPr>
                <w:del w:id="266" w:author="Denford Zambezi" w:date="2018-06-09T18:46:00Z"/>
                <w:color w:val="000000"/>
              </w:rPr>
            </w:pPr>
            <w:del w:id="267" w:author="Denford Zambezi" w:date="2018-06-09T18:46:00Z">
              <w:r w:rsidRPr="00390FA7" w:rsidDel="00B15FD2">
                <w:rPr>
                  <w:color w:val="000000"/>
                </w:rPr>
                <w:delText>0.304</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07346595" w14:textId="0CB0E86E" w:rsidR="00F3776A" w:rsidRPr="00390FA7" w:rsidDel="00B15FD2" w:rsidRDefault="00F3776A" w:rsidP="00F3776A">
            <w:pPr>
              <w:spacing w:line="360" w:lineRule="auto"/>
              <w:rPr>
                <w:del w:id="268" w:author="Denford Zambezi" w:date="2018-06-09T18:46:00Z"/>
                <w:color w:val="000000"/>
              </w:rPr>
            </w:pPr>
            <w:del w:id="269" w:author="Denford Zambezi" w:date="2018-06-09T18:46:00Z">
              <w:r w:rsidRPr="00390FA7" w:rsidDel="00B15FD2">
                <w:rPr>
                  <w:color w:val="000000"/>
                </w:rPr>
                <w:delText>NEW ZEALAND DOLLAR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029C379" w14:textId="75AEA089" w:rsidR="00F3776A" w:rsidRPr="00390FA7" w:rsidDel="00B15FD2" w:rsidRDefault="00F3776A" w:rsidP="00F3776A">
            <w:pPr>
              <w:spacing w:line="360" w:lineRule="auto"/>
              <w:rPr>
                <w:del w:id="270" w:author="Denford Zambezi" w:date="2018-06-09T18:46:00Z"/>
                <w:color w:val="000000"/>
              </w:rPr>
            </w:pPr>
            <w:del w:id="271" w:author="Denford Zambezi" w:date="2018-06-09T18:46:00Z">
              <w:r w:rsidRPr="00390FA7" w:rsidDel="00B15FD2">
                <w:rPr>
                  <w:color w:val="000000"/>
                </w:rPr>
                <w:delText>NZD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5D3CB13A" w14:textId="20E56161" w:rsidR="00F3776A" w:rsidRPr="00390FA7" w:rsidDel="00B15FD2" w:rsidRDefault="00F3776A" w:rsidP="00F3776A">
            <w:pPr>
              <w:spacing w:line="360" w:lineRule="auto"/>
              <w:jc w:val="right"/>
              <w:rPr>
                <w:del w:id="272" w:author="Denford Zambezi" w:date="2018-06-09T18:46:00Z"/>
                <w:color w:val="000000"/>
              </w:rPr>
            </w:pPr>
            <w:del w:id="273" w:author="Denford Zambezi" w:date="2018-06-09T18:46:00Z">
              <w:r w:rsidRPr="00390FA7" w:rsidDel="00B15FD2">
                <w:rPr>
                  <w:color w:val="000000"/>
                </w:rPr>
                <w:delText>1.46</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7C67E7B8" w14:textId="100095BA" w:rsidR="00F3776A" w:rsidRPr="00390FA7" w:rsidDel="00B15FD2" w:rsidRDefault="00F3776A" w:rsidP="00F3776A">
            <w:pPr>
              <w:spacing w:line="360" w:lineRule="auto"/>
              <w:jc w:val="right"/>
              <w:rPr>
                <w:del w:id="274" w:author="Denford Zambezi" w:date="2018-06-09T18:46:00Z"/>
                <w:color w:val="000000"/>
              </w:rPr>
            </w:pPr>
            <w:del w:id="275" w:author="Denford Zambezi" w:date="2018-06-09T18:46:00Z">
              <w:r w:rsidRPr="00390FA7" w:rsidDel="00B15FD2">
                <w:rPr>
                  <w:color w:val="000000"/>
                </w:rPr>
                <w:delText>0.6849</w:delText>
              </w:r>
            </w:del>
          </w:p>
        </w:tc>
      </w:tr>
      <w:tr w:rsidR="00F3776A" w:rsidRPr="00390FA7" w:rsidDel="00B15FD2" w14:paraId="030DA1EE" w14:textId="4D12AD21" w:rsidTr="00F3776A">
        <w:trPr>
          <w:trHeight w:val="255"/>
          <w:del w:id="276"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7CC45FE" w14:textId="7364EA5F" w:rsidR="00F3776A" w:rsidRPr="00390FA7" w:rsidDel="00B15FD2" w:rsidRDefault="00F3776A" w:rsidP="00F3776A">
            <w:pPr>
              <w:spacing w:line="360" w:lineRule="auto"/>
              <w:rPr>
                <w:del w:id="277" w:author="Denford Zambezi" w:date="2018-06-09T18:46:00Z"/>
                <w:color w:val="000000"/>
              </w:rPr>
            </w:pPr>
            <w:del w:id="278" w:author="Denford Zambezi" w:date="2018-06-09T18:46:00Z">
              <w:r w:rsidRPr="00390FA7" w:rsidDel="00B15FD2">
                <w:rPr>
                  <w:color w:val="000000"/>
                </w:rPr>
                <w:delText>BRITISH POUND</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2A5E0D0" w14:textId="2EDD60BF" w:rsidR="00F3776A" w:rsidRPr="00390FA7" w:rsidDel="00B15FD2" w:rsidRDefault="00F3776A" w:rsidP="00F3776A">
            <w:pPr>
              <w:spacing w:line="360" w:lineRule="auto"/>
              <w:rPr>
                <w:del w:id="279" w:author="Denford Zambezi" w:date="2018-06-09T18:46:00Z"/>
                <w:color w:val="000000"/>
              </w:rPr>
            </w:pPr>
            <w:del w:id="280" w:author="Denford Zambezi" w:date="2018-06-09T18:46:00Z">
              <w:r w:rsidRPr="00390FA7" w:rsidDel="00B15FD2">
                <w:rPr>
                  <w:color w:val="000000"/>
                </w:rPr>
                <w:delText>GBP</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0AE669A" w14:textId="7AA7DBF1" w:rsidR="00F3776A" w:rsidRPr="00390FA7" w:rsidDel="00B15FD2" w:rsidRDefault="00F3776A" w:rsidP="00F3776A">
            <w:pPr>
              <w:spacing w:line="360" w:lineRule="auto"/>
              <w:jc w:val="right"/>
              <w:rPr>
                <w:del w:id="281" w:author="Denford Zambezi" w:date="2018-06-09T18:46:00Z"/>
                <w:color w:val="000000"/>
              </w:rPr>
            </w:pPr>
            <w:del w:id="282" w:author="Denford Zambezi" w:date="2018-06-09T18:46:00Z">
              <w:r w:rsidRPr="00390FA7" w:rsidDel="00B15FD2">
                <w:rPr>
                  <w:color w:val="000000"/>
                </w:rPr>
                <w:delText>0.757</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5DA2F005" w14:textId="6528411A" w:rsidR="00F3776A" w:rsidRPr="00390FA7" w:rsidDel="00B15FD2" w:rsidRDefault="00F3776A" w:rsidP="00F3776A">
            <w:pPr>
              <w:spacing w:line="360" w:lineRule="auto"/>
              <w:jc w:val="center"/>
              <w:rPr>
                <w:del w:id="283" w:author="Denford Zambezi" w:date="2018-06-09T18:46:00Z"/>
                <w:color w:val="000000"/>
              </w:rPr>
            </w:pPr>
            <w:del w:id="284" w:author="Denford Zambezi" w:date="2018-06-09T18:46:00Z">
              <w:r w:rsidRPr="00390FA7" w:rsidDel="00B15FD2">
                <w:rPr>
                  <w:color w:val="000000"/>
                </w:rPr>
                <w:delText>1.321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4EDED3FF" w14:textId="113041E9" w:rsidR="00F3776A" w:rsidRPr="00390FA7" w:rsidDel="00B15FD2" w:rsidRDefault="00F3776A" w:rsidP="00F3776A">
            <w:pPr>
              <w:spacing w:line="360" w:lineRule="auto"/>
              <w:rPr>
                <w:del w:id="285" w:author="Denford Zambezi" w:date="2018-06-09T18:46:00Z"/>
                <w:color w:val="000000"/>
              </w:rPr>
            </w:pPr>
            <w:del w:id="286" w:author="Denford Zambezi" w:date="2018-06-09T18:46:00Z">
              <w:r w:rsidRPr="00390FA7" w:rsidDel="00B15FD2">
                <w:rPr>
                  <w:color w:val="000000"/>
                </w:rPr>
                <w:delText>NIGERIAN NAIRA</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577B1DB" w14:textId="2972D44A" w:rsidR="00F3776A" w:rsidRPr="00390FA7" w:rsidDel="00B15FD2" w:rsidRDefault="00F3776A" w:rsidP="00F3776A">
            <w:pPr>
              <w:spacing w:line="360" w:lineRule="auto"/>
              <w:rPr>
                <w:del w:id="287" w:author="Denford Zambezi" w:date="2018-06-09T18:46:00Z"/>
                <w:color w:val="000000"/>
              </w:rPr>
            </w:pPr>
            <w:del w:id="288" w:author="Denford Zambezi" w:date="2018-06-09T18:46:00Z">
              <w:r w:rsidRPr="00390FA7" w:rsidDel="00B15FD2">
                <w:rPr>
                  <w:color w:val="000000"/>
                </w:rPr>
                <w:delText>NGN</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6BEEFEB0" w14:textId="7DA5D4B2" w:rsidR="00F3776A" w:rsidRPr="00390FA7" w:rsidDel="00B15FD2" w:rsidRDefault="00F3776A" w:rsidP="00F3776A">
            <w:pPr>
              <w:spacing w:line="360" w:lineRule="auto"/>
              <w:jc w:val="right"/>
              <w:rPr>
                <w:del w:id="289" w:author="Denford Zambezi" w:date="2018-06-09T18:46:00Z"/>
                <w:color w:val="000000"/>
              </w:rPr>
            </w:pPr>
            <w:del w:id="290" w:author="Denford Zambezi" w:date="2018-06-09T18:46:00Z">
              <w:r w:rsidRPr="00390FA7" w:rsidDel="00B15FD2">
                <w:rPr>
                  <w:color w:val="000000"/>
                </w:rPr>
                <w:delText>359.506</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AADA7DD" w14:textId="1BD17217" w:rsidR="00F3776A" w:rsidRPr="00390FA7" w:rsidDel="00B15FD2" w:rsidRDefault="00F3776A" w:rsidP="00F3776A">
            <w:pPr>
              <w:spacing w:line="360" w:lineRule="auto"/>
              <w:jc w:val="right"/>
              <w:rPr>
                <w:del w:id="291" w:author="Denford Zambezi" w:date="2018-06-09T18:46:00Z"/>
                <w:color w:val="000000"/>
              </w:rPr>
            </w:pPr>
            <w:del w:id="292" w:author="Denford Zambezi" w:date="2018-06-09T18:46:00Z">
              <w:r w:rsidRPr="00390FA7" w:rsidDel="00B15FD2">
                <w:rPr>
                  <w:color w:val="000000"/>
                </w:rPr>
                <w:delText>0.0028</w:delText>
              </w:r>
            </w:del>
          </w:p>
        </w:tc>
      </w:tr>
      <w:tr w:rsidR="00F3776A" w:rsidRPr="00390FA7" w:rsidDel="00B15FD2" w14:paraId="1B27A31D" w14:textId="788D5F95" w:rsidTr="00F3776A">
        <w:trPr>
          <w:trHeight w:val="255"/>
          <w:del w:id="293"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D09D65E" w14:textId="740E775C" w:rsidR="00F3776A" w:rsidRPr="00390FA7" w:rsidDel="00B15FD2" w:rsidRDefault="00F3776A" w:rsidP="00F3776A">
            <w:pPr>
              <w:spacing w:line="360" w:lineRule="auto"/>
              <w:rPr>
                <w:del w:id="294" w:author="Denford Zambezi" w:date="2018-06-09T18:46:00Z"/>
                <w:color w:val="000000"/>
              </w:rPr>
            </w:pPr>
            <w:del w:id="295" w:author="Denford Zambezi" w:date="2018-06-09T18:46:00Z">
              <w:r w:rsidRPr="00390FA7" w:rsidDel="00B15FD2">
                <w:rPr>
                  <w:color w:val="000000"/>
                </w:rPr>
                <w:delText>BURUNDIAN FRANC</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D71A2C0" w14:textId="01235FF3" w:rsidR="00F3776A" w:rsidRPr="00390FA7" w:rsidDel="00B15FD2" w:rsidRDefault="00F3776A" w:rsidP="00F3776A">
            <w:pPr>
              <w:spacing w:line="360" w:lineRule="auto"/>
              <w:rPr>
                <w:del w:id="296" w:author="Denford Zambezi" w:date="2018-06-09T18:46:00Z"/>
                <w:color w:val="000000"/>
              </w:rPr>
            </w:pPr>
            <w:del w:id="297" w:author="Denford Zambezi" w:date="2018-06-09T18:46:00Z">
              <w:r w:rsidRPr="00390FA7" w:rsidDel="00B15FD2">
                <w:rPr>
                  <w:color w:val="000000"/>
                </w:rPr>
                <w:delText>BIF</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4B7D7EFC" w14:textId="28210A55" w:rsidR="00F3776A" w:rsidRPr="00390FA7" w:rsidDel="00B15FD2" w:rsidRDefault="00F3776A" w:rsidP="00F3776A">
            <w:pPr>
              <w:spacing w:line="360" w:lineRule="auto"/>
              <w:jc w:val="right"/>
              <w:rPr>
                <w:del w:id="298" w:author="Denford Zambezi" w:date="2018-06-09T18:46:00Z"/>
                <w:color w:val="000000"/>
              </w:rPr>
            </w:pPr>
            <w:del w:id="299" w:author="Denford Zambezi" w:date="2018-06-09T18:46:00Z">
              <w:r w:rsidRPr="00390FA7" w:rsidDel="00B15FD2">
                <w:rPr>
                  <w:color w:val="000000"/>
                </w:rPr>
                <w:delText>1756.29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287D5E38" w14:textId="1A5B8FEB" w:rsidR="00F3776A" w:rsidRPr="00390FA7" w:rsidDel="00B15FD2" w:rsidRDefault="00F3776A" w:rsidP="00F3776A">
            <w:pPr>
              <w:spacing w:line="360" w:lineRule="auto"/>
              <w:jc w:val="center"/>
              <w:rPr>
                <w:del w:id="300" w:author="Denford Zambezi" w:date="2018-06-09T18:46:00Z"/>
                <w:color w:val="000000"/>
              </w:rPr>
            </w:pPr>
            <w:del w:id="301" w:author="Denford Zambezi" w:date="2018-06-09T18:46:00Z">
              <w:r w:rsidRPr="00390FA7" w:rsidDel="00B15FD2">
                <w:rPr>
                  <w:color w:val="000000"/>
                </w:rPr>
                <w:delText>0.0006</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6C94478F" w14:textId="145D18C8" w:rsidR="00F3776A" w:rsidRPr="00390FA7" w:rsidDel="00B15FD2" w:rsidRDefault="00F3776A" w:rsidP="00F3776A">
            <w:pPr>
              <w:spacing w:line="360" w:lineRule="auto"/>
              <w:rPr>
                <w:del w:id="302" w:author="Denford Zambezi" w:date="2018-06-09T18:46:00Z"/>
                <w:color w:val="000000"/>
              </w:rPr>
            </w:pPr>
            <w:del w:id="303" w:author="Denford Zambezi" w:date="2018-06-09T18:46:00Z">
              <w:r w:rsidRPr="00390FA7" w:rsidDel="00B15FD2">
                <w:rPr>
                  <w:color w:val="000000"/>
                </w:rPr>
                <w:delText>NORTH KOREAN WON</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F8A2227" w14:textId="713A6361" w:rsidR="00F3776A" w:rsidRPr="00390FA7" w:rsidDel="00B15FD2" w:rsidRDefault="00F3776A" w:rsidP="00F3776A">
            <w:pPr>
              <w:spacing w:line="360" w:lineRule="auto"/>
              <w:rPr>
                <w:del w:id="304" w:author="Denford Zambezi" w:date="2018-06-09T18:46:00Z"/>
                <w:color w:val="000000"/>
              </w:rPr>
            </w:pPr>
            <w:del w:id="305" w:author="Denford Zambezi" w:date="2018-06-09T18:46:00Z">
              <w:r w:rsidRPr="00390FA7" w:rsidDel="00B15FD2">
                <w:rPr>
                  <w:color w:val="000000"/>
                </w:rPr>
                <w:delText>KPW</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414CE68B" w14:textId="68944A1B" w:rsidR="00F3776A" w:rsidRPr="00390FA7" w:rsidDel="00B15FD2" w:rsidRDefault="00F3776A" w:rsidP="00F3776A">
            <w:pPr>
              <w:spacing w:line="360" w:lineRule="auto"/>
              <w:jc w:val="right"/>
              <w:rPr>
                <w:del w:id="306" w:author="Denford Zambezi" w:date="2018-06-09T18:46:00Z"/>
                <w:color w:val="000000"/>
              </w:rPr>
            </w:pPr>
            <w:del w:id="307" w:author="Denford Zambezi" w:date="2018-06-09T18:46:00Z">
              <w:r w:rsidRPr="00390FA7" w:rsidDel="00B15FD2">
                <w:rPr>
                  <w:color w:val="000000"/>
                </w:rPr>
                <w:delText>130.973</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3E353B10" w14:textId="4489E119" w:rsidR="00F3776A" w:rsidRPr="00390FA7" w:rsidDel="00B15FD2" w:rsidRDefault="00F3776A" w:rsidP="00F3776A">
            <w:pPr>
              <w:spacing w:line="360" w:lineRule="auto"/>
              <w:jc w:val="right"/>
              <w:rPr>
                <w:del w:id="308" w:author="Denford Zambezi" w:date="2018-06-09T18:46:00Z"/>
                <w:color w:val="000000"/>
              </w:rPr>
            </w:pPr>
            <w:del w:id="309" w:author="Denford Zambezi" w:date="2018-06-09T18:46:00Z">
              <w:r w:rsidRPr="00390FA7" w:rsidDel="00B15FD2">
                <w:rPr>
                  <w:color w:val="000000"/>
                </w:rPr>
                <w:delText>0.0076</w:delText>
              </w:r>
            </w:del>
          </w:p>
        </w:tc>
      </w:tr>
      <w:tr w:rsidR="00F3776A" w:rsidRPr="00390FA7" w:rsidDel="00B15FD2" w14:paraId="1B65C302" w14:textId="1BDE26DB" w:rsidTr="00F3776A">
        <w:trPr>
          <w:trHeight w:val="255"/>
          <w:del w:id="310"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AA96241" w14:textId="1DCB9B25" w:rsidR="00F3776A" w:rsidRPr="00390FA7" w:rsidDel="00B15FD2" w:rsidRDefault="00F3776A" w:rsidP="00F3776A">
            <w:pPr>
              <w:spacing w:line="360" w:lineRule="auto"/>
              <w:rPr>
                <w:del w:id="311" w:author="Denford Zambezi" w:date="2018-06-09T18:46:00Z"/>
                <w:color w:val="000000"/>
              </w:rPr>
            </w:pPr>
            <w:del w:id="312" w:author="Denford Zambezi" w:date="2018-06-09T18:46:00Z">
              <w:r w:rsidRPr="00390FA7" w:rsidDel="00B15FD2">
                <w:rPr>
                  <w:color w:val="000000"/>
                </w:rPr>
                <w:delText>CANADIAN DOLLAR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2F2B45D6" w14:textId="021C58DD" w:rsidR="00F3776A" w:rsidRPr="00390FA7" w:rsidDel="00B15FD2" w:rsidRDefault="00F3776A" w:rsidP="00F3776A">
            <w:pPr>
              <w:spacing w:line="360" w:lineRule="auto"/>
              <w:rPr>
                <w:del w:id="313" w:author="Denford Zambezi" w:date="2018-06-09T18:46:00Z"/>
                <w:color w:val="000000"/>
              </w:rPr>
            </w:pPr>
            <w:del w:id="314" w:author="Denford Zambezi" w:date="2018-06-09T18:46:00Z">
              <w:r w:rsidRPr="00390FA7" w:rsidDel="00B15FD2">
                <w:rPr>
                  <w:color w:val="000000"/>
                </w:rPr>
                <w:delText>CAD</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A22DDA3" w14:textId="0721D798" w:rsidR="00F3776A" w:rsidRPr="00390FA7" w:rsidDel="00B15FD2" w:rsidRDefault="00F3776A" w:rsidP="00F3776A">
            <w:pPr>
              <w:spacing w:line="360" w:lineRule="auto"/>
              <w:jc w:val="right"/>
              <w:rPr>
                <w:del w:id="315" w:author="Denford Zambezi" w:date="2018-06-09T18:46:00Z"/>
                <w:color w:val="000000"/>
              </w:rPr>
            </w:pPr>
            <w:del w:id="316" w:author="Denford Zambezi" w:date="2018-06-09T18:46:00Z">
              <w:r w:rsidRPr="00390FA7" w:rsidDel="00B15FD2">
                <w:rPr>
                  <w:color w:val="000000"/>
                </w:rPr>
                <w:delText>1.283</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169D8737" w14:textId="37CFF238" w:rsidR="00F3776A" w:rsidRPr="00390FA7" w:rsidDel="00B15FD2" w:rsidRDefault="00F3776A" w:rsidP="00F3776A">
            <w:pPr>
              <w:spacing w:line="360" w:lineRule="auto"/>
              <w:jc w:val="center"/>
              <w:rPr>
                <w:del w:id="317" w:author="Denford Zambezi" w:date="2018-06-09T18:46:00Z"/>
                <w:color w:val="000000"/>
              </w:rPr>
            </w:pPr>
            <w:del w:id="318" w:author="Denford Zambezi" w:date="2018-06-09T18:46:00Z">
              <w:r w:rsidRPr="00390FA7" w:rsidDel="00B15FD2">
                <w:rPr>
                  <w:color w:val="000000"/>
                </w:rPr>
                <w:delText>0.7794</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34590A05" w14:textId="7D0B7A78" w:rsidR="00F3776A" w:rsidRPr="00390FA7" w:rsidDel="00B15FD2" w:rsidRDefault="00F3776A" w:rsidP="00F3776A">
            <w:pPr>
              <w:spacing w:line="360" w:lineRule="auto"/>
              <w:rPr>
                <w:del w:id="319" w:author="Denford Zambezi" w:date="2018-06-09T18:46:00Z"/>
                <w:color w:val="000000"/>
              </w:rPr>
            </w:pPr>
            <w:del w:id="320" w:author="Denford Zambezi" w:date="2018-06-09T18:46:00Z">
              <w:r w:rsidRPr="00390FA7" w:rsidDel="00B15FD2">
                <w:rPr>
                  <w:color w:val="000000"/>
                </w:rPr>
                <w:delText>NORWEGIAN KRONER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6E22EC4" w14:textId="3BF71A87" w:rsidR="00F3776A" w:rsidRPr="00390FA7" w:rsidDel="00B15FD2" w:rsidRDefault="00F3776A" w:rsidP="00F3776A">
            <w:pPr>
              <w:spacing w:line="360" w:lineRule="auto"/>
              <w:rPr>
                <w:del w:id="321" w:author="Denford Zambezi" w:date="2018-06-09T18:46:00Z"/>
                <w:color w:val="000000"/>
              </w:rPr>
            </w:pPr>
            <w:del w:id="322" w:author="Denford Zambezi" w:date="2018-06-09T18:46:00Z">
              <w:r w:rsidRPr="00390FA7" w:rsidDel="00B15FD2">
                <w:rPr>
                  <w:color w:val="000000"/>
                </w:rPr>
                <w:delText>NOK</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3E2903F3" w14:textId="49BC2E20" w:rsidR="00F3776A" w:rsidRPr="00390FA7" w:rsidDel="00B15FD2" w:rsidRDefault="00F3776A" w:rsidP="00F3776A">
            <w:pPr>
              <w:spacing w:line="360" w:lineRule="auto"/>
              <w:jc w:val="right"/>
              <w:rPr>
                <w:del w:id="323" w:author="Denford Zambezi" w:date="2018-06-09T18:46:00Z"/>
                <w:color w:val="000000"/>
              </w:rPr>
            </w:pPr>
            <w:del w:id="324" w:author="Denford Zambezi" w:date="2018-06-09T18:46:00Z">
              <w:r w:rsidRPr="00390FA7" w:rsidDel="00B15FD2">
                <w:rPr>
                  <w:color w:val="000000"/>
                </w:rPr>
                <w:delText>8.17</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6894696" w14:textId="33AD568D" w:rsidR="00F3776A" w:rsidRPr="00390FA7" w:rsidDel="00B15FD2" w:rsidRDefault="00F3776A" w:rsidP="00F3776A">
            <w:pPr>
              <w:spacing w:line="360" w:lineRule="auto"/>
              <w:jc w:val="right"/>
              <w:rPr>
                <w:del w:id="325" w:author="Denford Zambezi" w:date="2018-06-09T18:46:00Z"/>
                <w:color w:val="000000"/>
              </w:rPr>
            </w:pPr>
            <w:del w:id="326" w:author="Denford Zambezi" w:date="2018-06-09T18:46:00Z">
              <w:r w:rsidRPr="00390FA7" w:rsidDel="00B15FD2">
                <w:rPr>
                  <w:color w:val="000000"/>
                </w:rPr>
                <w:delText>0.1224</w:delText>
              </w:r>
            </w:del>
          </w:p>
        </w:tc>
      </w:tr>
      <w:tr w:rsidR="00F3776A" w:rsidRPr="00390FA7" w:rsidDel="00B15FD2" w14:paraId="79AAFD9D" w14:textId="5DD755D8" w:rsidTr="00F3776A">
        <w:trPr>
          <w:trHeight w:val="255"/>
          <w:del w:id="327"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9F6E763" w14:textId="7D89A700" w:rsidR="00F3776A" w:rsidRPr="00390FA7" w:rsidDel="00B15FD2" w:rsidRDefault="00F3776A" w:rsidP="00F3776A">
            <w:pPr>
              <w:spacing w:line="360" w:lineRule="auto"/>
              <w:rPr>
                <w:del w:id="328" w:author="Denford Zambezi" w:date="2018-06-09T18:46:00Z"/>
                <w:color w:val="000000"/>
              </w:rPr>
            </w:pPr>
            <w:del w:id="329" w:author="Denford Zambezi" w:date="2018-06-09T18:46:00Z">
              <w:r w:rsidRPr="00390FA7" w:rsidDel="00B15FD2">
                <w:rPr>
                  <w:color w:val="000000"/>
                </w:rPr>
                <w:delText>CHINESE RENMINBI YUAN</w:delText>
              </w:r>
            </w:del>
          </w:p>
        </w:tc>
        <w:tc>
          <w:tcPr>
            <w:tcW w:w="990" w:type="dxa"/>
            <w:tcBorders>
              <w:top w:val="nil"/>
              <w:left w:val="nil"/>
              <w:bottom w:val="single" w:sz="4" w:space="0" w:color="auto"/>
              <w:right w:val="single" w:sz="4" w:space="0" w:color="auto"/>
            </w:tcBorders>
            <w:shd w:val="clear" w:color="auto" w:fill="auto"/>
            <w:noWrap/>
            <w:vAlign w:val="bottom"/>
            <w:hideMark/>
          </w:tcPr>
          <w:p w14:paraId="00179BA2" w14:textId="2909E62C" w:rsidR="00F3776A" w:rsidRPr="00390FA7" w:rsidDel="00B15FD2" w:rsidRDefault="00F3776A" w:rsidP="00F3776A">
            <w:pPr>
              <w:spacing w:line="360" w:lineRule="auto"/>
              <w:rPr>
                <w:del w:id="330" w:author="Denford Zambezi" w:date="2018-06-09T18:46:00Z"/>
                <w:color w:val="000000"/>
              </w:rPr>
            </w:pPr>
            <w:del w:id="331" w:author="Denford Zambezi" w:date="2018-06-09T18:46:00Z">
              <w:r w:rsidRPr="00390FA7" w:rsidDel="00B15FD2">
                <w:rPr>
                  <w:color w:val="000000"/>
                </w:rPr>
                <w:delText>CNY</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4BA4116" w14:textId="71C79F2A" w:rsidR="00F3776A" w:rsidRPr="00390FA7" w:rsidDel="00B15FD2" w:rsidRDefault="00F3776A" w:rsidP="00F3776A">
            <w:pPr>
              <w:spacing w:line="360" w:lineRule="auto"/>
              <w:jc w:val="right"/>
              <w:rPr>
                <w:del w:id="332" w:author="Denford Zambezi" w:date="2018-06-09T18:46:00Z"/>
                <w:color w:val="000000"/>
              </w:rPr>
            </w:pPr>
            <w:del w:id="333" w:author="Denford Zambezi" w:date="2018-06-09T18:46:00Z">
              <w:r w:rsidRPr="00390FA7" w:rsidDel="00B15FD2">
                <w:rPr>
                  <w:color w:val="000000"/>
                </w:rPr>
                <w:delText>6.627</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185FBB6B" w14:textId="21F7BDEE" w:rsidR="00F3776A" w:rsidRPr="00390FA7" w:rsidDel="00B15FD2" w:rsidRDefault="00F3776A" w:rsidP="00F3776A">
            <w:pPr>
              <w:spacing w:line="360" w:lineRule="auto"/>
              <w:jc w:val="center"/>
              <w:rPr>
                <w:del w:id="334" w:author="Denford Zambezi" w:date="2018-06-09T18:46:00Z"/>
                <w:color w:val="000000"/>
              </w:rPr>
            </w:pPr>
            <w:del w:id="335" w:author="Denford Zambezi" w:date="2018-06-09T18:46:00Z">
              <w:r w:rsidRPr="00390FA7" w:rsidDel="00B15FD2">
                <w:rPr>
                  <w:color w:val="000000"/>
                </w:rPr>
                <w:delText>0.1509</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BA5B17E" w14:textId="435CE028" w:rsidR="00F3776A" w:rsidRPr="00390FA7" w:rsidDel="00B15FD2" w:rsidRDefault="00F3776A" w:rsidP="00F3776A">
            <w:pPr>
              <w:spacing w:line="360" w:lineRule="auto"/>
              <w:rPr>
                <w:del w:id="336" w:author="Denford Zambezi" w:date="2018-06-09T18:46:00Z"/>
                <w:color w:val="000000"/>
              </w:rPr>
            </w:pPr>
            <w:del w:id="337" w:author="Denford Zambezi" w:date="2018-06-09T18:46:00Z">
              <w:r w:rsidRPr="00390FA7" w:rsidDel="00B15FD2">
                <w:rPr>
                  <w:color w:val="000000"/>
                </w:rPr>
                <w:delText>PAKISTANI RUPEE</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E96FC67" w14:textId="4FB7640F" w:rsidR="00F3776A" w:rsidRPr="00390FA7" w:rsidDel="00B15FD2" w:rsidRDefault="00F3776A" w:rsidP="00F3776A">
            <w:pPr>
              <w:spacing w:line="360" w:lineRule="auto"/>
              <w:rPr>
                <w:del w:id="338" w:author="Denford Zambezi" w:date="2018-06-09T18:46:00Z"/>
                <w:color w:val="000000"/>
              </w:rPr>
            </w:pPr>
            <w:del w:id="339" w:author="Denford Zambezi" w:date="2018-06-09T18:46:00Z">
              <w:r w:rsidRPr="00390FA7" w:rsidDel="00B15FD2">
                <w:rPr>
                  <w:color w:val="000000"/>
                </w:rPr>
                <w:delText>PKR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515DB5C9" w14:textId="43F92E9E" w:rsidR="00F3776A" w:rsidRPr="00390FA7" w:rsidDel="00B15FD2" w:rsidRDefault="00F3776A" w:rsidP="00F3776A">
            <w:pPr>
              <w:spacing w:line="360" w:lineRule="auto"/>
              <w:jc w:val="right"/>
              <w:rPr>
                <w:del w:id="340" w:author="Denford Zambezi" w:date="2018-06-09T18:46:00Z"/>
                <w:color w:val="000000"/>
              </w:rPr>
            </w:pPr>
            <w:del w:id="341" w:author="Denford Zambezi" w:date="2018-06-09T18:46:00Z">
              <w:r w:rsidRPr="00390FA7" w:rsidDel="00B15FD2">
                <w:rPr>
                  <w:color w:val="000000"/>
                </w:rPr>
                <w:delText>105.371</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1313CCF8" w14:textId="0A118992" w:rsidR="00F3776A" w:rsidRPr="00390FA7" w:rsidDel="00B15FD2" w:rsidRDefault="00F3776A" w:rsidP="00F3776A">
            <w:pPr>
              <w:spacing w:line="360" w:lineRule="auto"/>
              <w:jc w:val="right"/>
              <w:rPr>
                <w:del w:id="342" w:author="Denford Zambezi" w:date="2018-06-09T18:46:00Z"/>
                <w:color w:val="000000"/>
              </w:rPr>
            </w:pPr>
            <w:del w:id="343" w:author="Denford Zambezi" w:date="2018-06-09T18:46:00Z">
              <w:r w:rsidRPr="00390FA7" w:rsidDel="00B15FD2">
                <w:rPr>
                  <w:color w:val="000000"/>
                </w:rPr>
                <w:delText>0.0095</w:delText>
              </w:r>
            </w:del>
          </w:p>
        </w:tc>
      </w:tr>
      <w:tr w:rsidR="00F3776A" w:rsidRPr="00390FA7" w:rsidDel="00B15FD2" w14:paraId="13F1C262" w14:textId="73DAFD45" w:rsidTr="00F3776A">
        <w:trPr>
          <w:trHeight w:val="255"/>
          <w:del w:id="344"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FD060BB" w14:textId="430204DF" w:rsidR="00F3776A" w:rsidRPr="00390FA7" w:rsidDel="00B15FD2" w:rsidRDefault="00F3776A" w:rsidP="00F3776A">
            <w:pPr>
              <w:spacing w:line="360" w:lineRule="auto"/>
              <w:rPr>
                <w:del w:id="345" w:author="Denford Zambezi" w:date="2018-06-09T18:46:00Z"/>
                <w:color w:val="000000"/>
              </w:rPr>
            </w:pPr>
            <w:del w:id="346" w:author="Denford Zambezi" w:date="2018-06-09T18:46:00Z">
              <w:r w:rsidRPr="00390FA7" w:rsidDel="00B15FD2">
                <w:rPr>
                  <w:color w:val="000000"/>
                </w:rPr>
                <w:delText>CUBAN PESO</w:delText>
              </w:r>
            </w:del>
          </w:p>
        </w:tc>
        <w:tc>
          <w:tcPr>
            <w:tcW w:w="990" w:type="dxa"/>
            <w:tcBorders>
              <w:top w:val="nil"/>
              <w:left w:val="nil"/>
              <w:bottom w:val="single" w:sz="4" w:space="0" w:color="auto"/>
              <w:right w:val="single" w:sz="4" w:space="0" w:color="auto"/>
            </w:tcBorders>
            <w:shd w:val="clear" w:color="auto" w:fill="auto"/>
            <w:noWrap/>
            <w:vAlign w:val="bottom"/>
            <w:hideMark/>
          </w:tcPr>
          <w:p w14:paraId="681BA09A" w14:textId="6FDF4661" w:rsidR="00F3776A" w:rsidRPr="00390FA7" w:rsidDel="00B15FD2" w:rsidRDefault="00F3776A" w:rsidP="00F3776A">
            <w:pPr>
              <w:spacing w:line="360" w:lineRule="auto"/>
              <w:rPr>
                <w:del w:id="347" w:author="Denford Zambezi" w:date="2018-06-09T18:46:00Z"/>
                <w:color w:val="000000"/>
              </w:rPr>
            </w:pPr>
            <w:del w:id="348" w:author="Denford Zambezi" w:date="2018-06-09T18:46:00Z">
              <w:r w:rsidRPr="00390FA7" w:rsidDel="00B15FD2">
                <w:rPr>
                  <w:color w:val="000000"/>
                </w:rPr>
                <w:delText>CUP</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06ED1668" w14:textId="71313EA4" w:rsidR="00F3776A" w:rsidRPr="00390FA7" w:rsidDel="00B15FD2" w:rsidRDefault="00F3776A" w:rsidP="00F3776A">
            <w:pPr>
              <w:spacing w:line="360" w:lineRule="auto"/>
              <w:jc w:val="right"/>
              <w:rPr>
                <w:del w:id="349" w:author="Denford Zambezi" w:date="2018-06-09T18:46:00Z"/>
                <w:color w:val="000000"/>
              </w:rPr>
            </w:pPr>
            <w:del w:id="350" w:author="Denford Zambezi" w:date="2018-06-09T18:46:00Z">
              <w:r w:rsidRPr="00390FA7" w:rsidDel="00B15FD2">
                <w:rPr>
                  <w:color w:val="000000"/>
                </w:rPr>
                <w:delText>26.5</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50813AD1" w14:textId="0563DE3E" w:rsidR="00F3776A" w:rsidRPr="00390FA7" w:rsidDel="00B15FD2" w:rsidRDefault="00F3776A" w:rsidP="00F3776A">
            <w:pPr>
              <w:spacing w:line="360" w:lineRule="auto"/>
              <w:jc w:val="center"/>
              <w:rPr>
                <w:del w:id="351" w:author="Denford Zambezi" w:date="2018-06-09T18:46:00Z"/>
                <w:color w:val="000000"/>
              </w:rPr>
            </w:pPr>
            <w:del w:id="352" w:author="Denford Zambezi" w:date="2018-06-09T18:46:00Z">
              <w:r w:rsidRPr="00390FA7" w:rsidDel="00B15FD2">
                <w:rPr>
                  <w:color w:val="000000"/>
                </w:rPr>
                <w:delText>0.0377</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08BA561F" w14:textId="4C1C1C0B" w:rsidR="00F3776A" w:rsidRPr="00390FA7" w:rsidDel="00B15FD2" w:rsidRDefault="00F3776A" w:rsidP="00F3776A">
            <w:pPr>
              <w:spacing w:line="360" w:lineRule="auto"/>
              <w:rPr>
                <w:del w:id="353" w:author="Denford Zambezi" w:date="2018-06-09T18:46:00Z"/>
                <w:color w:val="000000"/>
              </w:rPr>
            </w:pPr>
            <w:del w:id="354" w:author="Denford Zambezi" w:date="2018-06-09T18:46:00Z">
              <w:r w:rsidRPr="00390FA7" w:rsidDel="00B15FD2">
                <w:rPr>
                  <w:color w:val="000000"/>
                </w:rPr>
                <w:delText>POLISH ZLOTY</w:delText>
              </w:r>
            </w:del>
          </w:p>
        </w:tc>
        <w:tc>
          <w:tcPr>
            <w:tcW w:w="830" w:type="dxa"/>
            <w:tcBorders>
              <w:top w:val="nil"/>
              <w:left w:val="nil"/>
              <w:bottom w:val="single" w:sz="4" w:space="0" w:color="auto"/>
              <w:right w:val="single" w:sz="4" w:space="0" w:color="auto"/>
            </w:tcBorders>
            <w:shd w:val="clear" w:color="auto" w:fill="auto"/>
            <w:noWrap/>
            <w:vAlign w:val="bottom"/>
            <w:hideMark/>
          </w:tcPr>
          <w:p w14:paraId="6F868FD7" w14:textId="00533C87" w:rsidR="00F3776A" w:rsidRPr="00390FA7" w:rsidDel="00B15FD2" w:rsidRDefault="00F3776A" w:rsidP="00F3776A">
            <w:pPr>
              <w:spacing w:line="360" w:lineRule="auto"/>
              <w:rPr>
                <w:del w:id="355" w:author="Denford Zambezi" w:date="2018-06-09T18:46:00Z"/>
                <w:color w:val="000000"/>
              </w:rPr>
            </w:pPr>
            <w:del w:id="356" w:author="Denford Zambezi" w:date="2018-06-09T18:46:00Z">
              <w:r w:rsidRPr="00390FA7" w:rsidDel="00B15FD2">
                <w:rPr>
                  <w:color w:val="000000"/>
                </w:rPr>
                <w:delText>PLN</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18492E3C" w14:textId="4F487210" w:rsidR="00F3776A" w:rsidRPr="00390FA7" w:rsidDel="00B15FD2" w:rsidRDefault="00F3776A" w:rsidP="00F3776A">
            <w:pPr>
              <w:spacing w:line="360" w:lineRule="auto"/>
              <w:jc w:val="right"/>
              <w:rPr>
                <w:del w:id="357" w:author="Denford Zambezi" w:date="2018-06-09T18:46:00Z"/>
                <w:color w:val="000000"/>
              </w:rPr>
            </w:pPr>
            <w:del w:id="358" w:author="Denford Zambezi" w:date="2018-06-09T18:46:00Z">
              <w:r w:rsidRPr="00390FA7" w:rsidDel="00B15FD2">
                <w:rPr>
                  <w:color w:val="000000"/>
                </w:rPr>
                <w:delText>3.644</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A7F627A" w14:textId="7D1A4521" w:rsidR="00F3776A" w:rsidRPr="00390FA7" w:rsidDel="00B15FD2" w:rsidRDefault="00F3776A" w:rsidP="00F3776A">
            <w:pPr>
              <w:spacing w:line="360" w:lineRule="auto"/>
              <w:jc w:val="right"/>
              <w:rPr>
                <w:del w:id="359" w:author="Denford Zambezi" w:date="2018-06-09T18:46:00Z"/>
                <w:color w:val="000000"/>
              </w:rPr>
            </w:pPr>
            <w:del w:id="360" w:author="Denford Zambezi" w:date="2018-06-09T18:46:00Z">
              <w:r w:rsidRPr="00390FA7" w:rsidDel="00B15FD2">
                <w:rPr>
                  <w:color w:val="000000"/>
                </w:rPr>
                <w:delText>0.2744</w:delText>
              </w:r>
            </w:del>
          </w:p>
        </w:tc>
      </w:tr>
      <w:tr w:rsidR="00F3776A" w:rsidRPr="00390FA7" w:rsidDel="00B15FD2" w14:paraId="68A5D827" w14:textId="2A05CA4A" w:rsidTr="00F3776A">
        <w:trPr>
          <w:trHeight w:val="255"/>
          <w:del w:id="361"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CBAD7D5" w14:textId="4CF98E0F" w:rsidR="00F3776A" w:rsidRPr="00390FA7" w:rsidDel="00B15FD2" w:rsidRDefault="00F3776A" w:rsidP="00F3776A">
            <w:pPr>
              <w:spacing w:line="360" w:lineRule="auto"/>
              <w:rPr>
                <w:del w:id="362" w:author="Denford Zambezi" w:date="2018-06-09T18:46:00Z"/>
                <w:color w:val="000000"/>
              </w:rPr>
            </w:pPr>
            <w:del w:id="363" w:author="Denford Zambezi" w:date="2018-06-09T18:46:00Z">
              <w:r w:rsidRPr="00390FA7" w:rsidDel="00B15FD2">
                <w:rPr>
                  <w:color w:val="000000"/>
                </w:rPr>
                <w:delText>CYPRIOT POUND</w:delText>
              </w:r>
            </w:del>
          </w:p>
        </w:tc>
        <w:tc>
          <w:tcPr>
            <w:tcW w:w="990" w:type="dxa"/>
            <w:tcBorders>
              <w:top w:val="nil"/>
              <w:left w:val="nil"/>
              <w:bottom w:val="single" w:sz="4" w:space="0" w:color="auto"/>
              <w:right w:val="single" w:sz="4" w:space="0" w:color="auto"/>
            </w:tcBorders>
            <w:shd w:val="clear" w:color="auto" w:fill="auto"/>
            <w:noWrap/>
            <w:vAlign w:val="bottom"/>
            <w:hideMark/>
          </w:tcPr>
          <w:p w14:paraId="66F6E2FD" w14:textId="4DAE9471" w:rsidR="00F3776A" w:rsidRPr="00390FA7" w:rsidDel="00B15FD2" w:rsidRDefault="00F3776A" w:rsidP="00F3776A">
            <w:pPr>
              <w:spacing w:line="360" w:lineRule="auto"/>
              <w:rPr>
                <w:del w:id="364" w:author="Denford Zambezi" w:date="2018-06-09T18:46:00Z"/>
                <w:color w:val="000000"/>
              </w:rPr>
            </w:pPr>
            <w:del w:id="365"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86EF13B" w14:textId="2E7CB333" w:rsidR="00F3776A" w:rsidRPr="00390FA7" w:rsidDel="00B15FD2" w:rsidRDefault="00F3776A" w:rsidP="00F3776A">
            <w:pPr>
              <w:spacing w:line="360" w:lineRule="auto"/>
              <w:jc w:val="right"/>
              <w:rPr>
                <w:del w:id="366" w:author="Denford Zambezi" w:date="2018-06-09T18:46:00Z"/>
                <w:color w:val="000000"/>
              </w:rPr>
            </w:pPr>
            <w:del w:id="367"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43293ECC" w14:textId="16EBF45F" w:rsidR="00F3776A" w:rsidRPr="00390FA7" w:rsidDel="00B15FD2" w:rsidRDefault="00F3776A" w:rsidP="00F3776A">
            <w:pPr>
              <w:spacing w:line="360" w:lineRule="auto"/>
              <w:jc w:val="center"/>
              <w:rPr>
                <w:del w:id="368" w:author="Denford Zambezi" w:date="2018-06-09T18:46:00Z"/>
                <w:color w:val="000000"/>
              </w:rPr>
            </w:pPr>
            <w:del w:id="369"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05AF433" w14:textId="311B96C0" w:rsidR="00F3776A" w:rsidRPr="00390FA7" w:rsidDel="00B15FD2" w:rsidRDefault="00F3776A" w:rsidP="00F3776A">
            <w:pPr>
              <w:spacing w:line="360" w:lineRule="auto"/>
              <w:rPr>
                <w:del w:id="370" w:author="Denford Zambezi" w:date="2018-06-09T18:46:00Z"/>
                <w:color w:val="000000"/>
              </w:rPr>
            </w:pPr>
            <w:del w:id="371" w:author="Denford Zambezi" w:date="2018-06-09T18:46:00Z">
              <w:r w:rsidRPr="00390FA7" w:rsidDel="00B15FD2">
                <w:rPr>
                  <w:color w:val="000000"/>
                </w:rPr>
                <w:delText>PORTUGAL</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C570511" w14:textId="7ACA97FA" w:rsidR="00F3776A" w:rsidRPr="00390FA7" w:rsidDel="00B15FD2" w:rsidRDefault="00F3776A" w:rsidP="00F3776A">
            <w:pPr>
              <w:spacing w:line="360" w:lineRule="auto"/>
              <w:rPr>
                <w:del w:id="372" w:author="Denford Zambezi" w:date="2018-06-09T18:46:00Z"/>
                <w:color w:val="000000"/>
              </w:rPr>
            </w:pPr>
            <w:del w:id="373" w:author="Denford Zambezi" w:date="2018-06-09T18:46:00Z">
              <w:r w:rsidRPr="00390FA7" w:rsidDel="00B15FD2">
                <w:rPr>
                  <w:color w:val="000000"/>
                </w:rPr>
                <w:delText>EUR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116A5464" w14:textId="1B6ADB05" w:rsidR="00F3776A" w:rsidRPr="00390FA7" w:rsidDel="00B15FD2" w:rsidRDefault="00F3776A" w:rsidP="00F3776A">
            <w:pPr>
              <w:spacing w:line="360" w:lineRule="auto"/>
              <w:jc w:val="right"/>
              <w:rPr>
                <w:del w:id="374" w:author="Denford Zambezi" w:date="2018-06-09T18:46:00Z"/>
                <w:color w:val="000000"/>
              </w:rPr>
            </w:pPr>
            <w:del w:id="375" w:author="Denford Zambezi" w:date="2018-06-09T18:46:00Z">
              <w:r w:rsidRPr="00390FA7" w:rsidDel="00B15FD2">
                <w:rPr>
                  <w:color w:val="000000"/>
                </w:rPr>
                <w:delText>0.859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3734336E" w14:textId="3DB02846" w:rsidR="00F3776A" w:rsidRPr="00390FA7" w:rsidDel="00B15FD2" w:rsidRDefault="00F3776A" w:rsidP="00F3776A">
            <w:pPr>
              <w:spacing w:line="360" w:lineRule="auto"/>
              <w:jc w:val="right"/>
              <w:rPr>
                <w:del w:id="376" w:author="Denford Zambezi" w:date="2018-06-09T18:46:00Z"/>
                <w:color w:val="000000"/>
              </w:rPr>
            </w:pPr>
            <w:del w:id="377" w:author="Denford Zambezi" w:date="2018-06-09T18:46:00Z">
              <w:r w:rsidRPr="00390FA7" w:rsidDel="00B15FD2">
                <w:rPr>
                  <w:color w:val="000000"/>
                </w:rPr>
                <w:delText>1.1641</w:delText>
              </w:r>
            </w:del>
          </w:p>
        </w:tc>
      </w:tr>
      <w:tr w:rsidR="00F3776A" w:rsidRPr="00390FA7" w:rsidDel="00B15FD2" w14:paraId="5F54DD1C" w14:textId="61550473" w:rsidTr="00F3776A">
        <w:trPr>
          <w:trHeight w:val="255"/>
          <w:del w:id="378"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D623E2A" w14:textId="7ABDF9A9" w:rsidR="00F3776A" w:rsidRPr="00390FA7" w:rsidDel="00B15FD2" w:rsidRDefault="00F3776A" w:rsidP="00F3776A">
            <w:pPr>
              <w:spacing w:line="360" w:lineRule="auto"/>
              <w:rPr>
                <w:del w:id="379" w:author="Denford Zambezi" w:date="2018-06-09T18:46:00Z"/>
                <w:color w:val="000000"/>
              </w:rPr>
            </w:pPr>
            <w:del w:id="380" w:author="Denford Zambezi" w:date="2018-06-09T18:46:00Z">
              <w:r w:rsidRPr="00390FA7" w:rsidDel="00B15FD2">
                <w:rPr>
                  <w:color w:val="000000"/>
                </w:rPr>
                <w:delText>CZECH KORUNA</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CF79D9B" w14:textId="0F28C9B7" w:rsidR="00F3776A" w:rsidRPr="00390FA7" w:rsidDel="00B15FD2" w:rsidRDefault="00F3776A" w:rsidP="00F3776A">
            <w:pPr>
              <w:spacing w:line="360" w:lineRule="auto"/>
              <w:rPr>
                <w:del w:id="381" w:author="Denford Zambezi" w:date="2018-06-09T18:46:00Z"/>
                <w:color w:val="000000"/>
              </w:rPr>
            </w:pPr>
            <w:del w:id="382" w:author="Denford Zambezi" w:date="2018-06-09T18:46:00Z">
              <w:r w:rsidRPr="00390FA7" w:rsidDel="00B15FD2">
                <w:rPr>
                  <w:color w:val="000000"/>
                </w:rPr>
                <w:delText>CZK</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42664708" w14:textId="67F4BABC" w:rsidR="00F3776A" w:rsidRPr="00390FA7" w:rsidDel="00B15FD2" w:rsidRDefault="00F3776A" w:rsidP="00F3776A">
            <w:pPr>
              <w:spacing w:line="360" w:lineRule="auto"/>
              <w:jc w:val="right"/>
              <w:rPr>
                <w:del w:id="383" w:author="Denford Zambezi" w:date="2018-06-09T18:46:00Z"/>
                <w:color w:val="000000"/>
              </w:rPr>
            </w:pPr>
            <w:del w:id="384" w:author="Denford Zambezi" w:date="2018-06-09T18:46:00Z">
              <w:r w:rsidRPr="00390FA7" w:rsidDel="00B15FD2">
                <w:rPr>
                  <w:color w:val="000000"/>
                </w:rPr>
                <w:delText>22.022</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68BFE455" w14:textId="24800F6E" w:rsidR="00F3776A" w:rsidRPr="00390FA7" w:rsidDel="00B15FD2" w:rsidRDefault="00F3776A" w:rsidP="00F3776A">
            <w:pPr>
              <w:spacing w:line="360" w:lineRule="auto"/>
              <w:jc w:val="center"/>
              <w:rPr>
                <w:del w:id="385" w:author="Denford Zambezi" w:date="2018-06-09T18:46:00Z"/>
                <w:color w:val="000000"/>
              </w:rPr>
            </w:pPr>
            <w:del w:id="386" w:author="Denford Zambezi" w:date="2018-06-09T18:46:00Z">
              <w:r w:rsidRPr="00390FA7" w:rsidDel="00B15FD2">
                <w:rPr>
                  <w:color w:val="000000"/>
                </w:rPr>
                <w:delText>0.0454</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4A77655" w14:textId="2FC9036B" w:rsidR="00F3776A" w:rsidRPr="00390FA7" w:rsidDel="00B15FD2" w:rsidRDefault="00F3776A" w:rsidP="00F3776A">
            <w:pPr>
              <w:spacing w:line="360" w:lineRule="auto"/>
              <w:rPr>
                <w:del w:id="387" w:author="Denford Zambezi" w:date="2018-06-09T18:46:00Z"/>
                <w:color w:val="000000"/>
              </w:rPr>
            </w:pPr>
            <w:del w:id="388" w:author="Denford Zambezi" w:date="2018-06-09T18:46:00Z">
              <w:r w:rsidRPr="00390FA7" w:rsidDel="00B15FD2">
                <w:rPr>
                  <w:color w:val="000000"/>
                </w:rPr>
                <w:delText>QATARI RIYAL</w:delText>
              </w:r>
            </w:del>
          </w:p>
        </w:tc>
        <w:tc>
          <w:tcPr>
            <w:tcW w:w="830" w:type="dxa"/>
            <w:tcBorders>
              <w:top w:val="nil"/>
              <w:left w:val="nil"/>
              <w:bottom w:val="single" w:sz="4" w:space="0" w:color="auto"/>
              <w:right w:val="single" w:sz="4" w:space="0" w:color="auto"/>
            </w:tcBorders>
            <w:shd w:val="clear" w:color="auto" w:fill="auto"/>
            <w:noWrap/>
            <w:vAlign w:val="bottom"/>
            <w:hideMark/>
          </w:tcPr>
          <w:p w14:paraId="47737278" w14:textId="66C0F259" w:rsidR="00F3776A" w:rsidRPr="00390FA7" w:rsidDel="00B15FD2" w:rsidRDefault="00F3776A" w:rsidP="00F3776A">
            <w:pPr>
              <w:spacing w:line="360" w:lineRule="auto"/>
              <w:rPr>
                <w:del w:id="389" w:author="Denford Zambezi" w:date="2018-06-09T18:46:00Z"/>
                <w:color w:val="000000"/>
              </w:rPr>
            </w:pPr>
            <w:del w:id="390" w:author="Denford Zambezi" w:date="2018-06-09T18:46:00Z">
              <w:r w:rsidRPr="00390FA7" w:rsidDel="00B15FD2">
                <w:rPr>
                  <w:color w:val="000000"/>
                </w:rPr>
                <w:delText>QAR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32FB4C66" w14:textId="085CD371" w:rsidR="00F3776A" w:rsidRPr="00390FA7" w:rsidDel="00B15FD2" w:rsidRDefault="00F3776A" w:rsidP="00F3776A">
            <w:pPr>
              <w:spacing w:line="360" w:lineRule="auto"/>
              <w:jc w:val="right"/>
              <w:rPr>
                <w:del w:id="391" w:author="Denford Zambezi" w:date="2018-06-09T18:46:00Z"/>
                <w:color w:val="000000"/>
              </w:rPr>
            </w:pPr>
            <w:del w:id="392" w:author="Denford Zambezi" w:date="2018-06-09T18:46:00Z">
              <w:r w:rsidRPr="00390FA7" w:rsidDel="00B15FD2">
                <w:rPr>
                  <w:color w:val="000000"/>
                </w:rPr>
                <w:delText>3.778</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6DAEA09F" w14:textId="5E2F8D85" w:rsidR="00F3776A" w:rsidRPr="00390FA7" w:rsidDel="00B15FD2" w:rsidRDefault="00F3776A" w:rsidP="00F3776A">
            <w:pPr>
              <w:spacing w:line="360" w:lineRule="auto"/>
              <w:jc w:val="right"/>
              <w:rPr>
                <w:del w:id="393" w:author="Denford Zambezi" w:date="2018-06-09T18:46:00Z"/>
                <w:color w:val="000000"/>
              </w:rPr>
            </w:pPr>
            <w:del w:id="394" w:author="Denford Zambezi" w:date="2018-06-09T18:46:00Z">
              <w:r w:rsidRPr="00390FA7" w:rsidDel="00B15FD2">
                <w:rPr>
                  <w:color w:val="000000"/>
                </w:rPr>
                <w:delText>0.2647</w:delText>
              </w:r>
            </w:del>
          </w:p>
        </w:tc>
      </w:tr>
      <w:tr w:rsidR="00F3776A" w:rsidRPr="00390FA7" w:rsidDel="00B15FD2" w14:paraId="172C61F5" w14:textId="4A0E20CC" w:rsidTr="00F3776A">
        <w:trPr>
          <w:trHeight w:val="255"/>
          <w:del w:id="395"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5B363FF" w14:textId="1C5F3079" w:rsidR="00F3776A" w:rsidRPr="00390FA7" w:rsidDel="00B15FD2" w:rsidRDefault="00F3776A" w:rsidP="00F3776A">
            <w:pPr>
              <w:spacing w:line="360" w:lineRule="auto"/>
              <w:rPr>
                <w:del w:id="396" w:author="Denford Zambezi" w:date="2018-06-09T18:46:00Z"/>
                <w:color w:val="000000"/>
              </w:rPr>
            </w:pPr>
            <w:del w:id="397" w:author="Denford Zambezi" w:date="2018-06-09T18:46:00Z">
              <w:r w:rsidRPr="00390FA7" w:rsidDel="00B15FD2">
                <w:rPr>
                  <w:color w:val="000000"/>
                </w:rPr>
                <w:delText>DANISH KRONER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5E100BE5" w14:textId="66D65C96" w:rsidR="00F3776A" w:rsidRPr="00390FA7" w:rsidDel="00B15FD2" w:rsidRDefault="00F3776A" w:rsidP="00F3776A">
            <w:pPr>
              <w:spacing w:line="360" w:lineRule="auto"/>
              <w:rPr>
                <w:del w:id="398" w:author="Denford Zambezi" w:date="2018-06-09T18:46:00Z"/>
                <w:color w:val="000000"/>
              </w:rPr>
            </w:pPr>
            <w:del w:id="399" w:author="Denford Zambezi" w:date="2018-06-09T18:46:00Z">
              <w:r w:rsidRPr="00390FA7" w:rsidDel="00B15FD2">
                <w:rPr>
                  <w:color w:val="000000"/>
                </w:rPr>
                <w:delText>DKK</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8A53D5D" w14:textId="5F69ABF2" w:rsidR="00F3776A" w:rsidRPr="00390FA7" w:rsidDel="00B15FD2" w:rsidRDefault="00F3776A" w:rsidP="00F3776A">
            <w:pPr>
              <w:spacing w:line="360" w:lineRule="auto"/>
              <w:jc w:val="right"/>
              <w:rPr>
                <w:del w:id="400" w:author="Denford Zambezi" w:date="2018-06-09T18:46:00Z"/>
                <w:color w:val="000000"/>
              </w:rPr>
            </w:pPr>
            <w:del w:id="401" w:author="Denford Zambezi" w:date="2018-06-09T18:46:00Z">
              <w:r w:rsidRPr="00390FA7" w:rsidDel="00B15FD2">
                <w:rPr>
                  <w:color w:val="000000"/>
                </w:rPr>
                <w:delText>6.391</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662FE536" w14:textId="4C59BDAF" w:rsidR="00F3776A" w:rsidRPr="00390FA7" w:rsidDel="00B15FD2" w:rsidRDefault="00F3776A" w:rsidP="00F3776A">
            <w:pPr>
              <w:spacing w:line="360" w:lineRule="auto"/>
              <w:jc w:val="center"/>
              <w:rPr>
                <w:del w:id="402" w:author="Denford Zambezi" w:date="2018-06-09T18:46:00Z"/>
                <w:color w:val="000000"/>
              </w:rPr>
            </w:pPr>
            <w:del w:id="403" w:author="Denford Zambezi" w:date="2018-06-09T18:46:00Z">
              <w:r w:rsidRPr="00390FA7" w:rsidDel="00B15FD2">
                <w:rPr>
                  <w:color w:val="000000"/>
                </w:rPr>
                <w:delText>0.1565</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56792CF2" w14:textId="7D2FE861" w:rsidR="00F3776A" w:rsidRPr="00390FA7" w:rsidDel="00B15FD2" w:rsidRDefault="00F3776A" w:rsidP="00F3776A">
            <w:pPr>
              <w:spacing w:line="360" w:lineRule="auto"/>
              <w:rPr>
                <w:del w:id="404" w:author="Denford Zambezi" w:date="2018-06-09T18:46:00Z"/>
                <w:color w:val="000000"/>
              </w:rPr>
            </w:pPr>
            <w:del w:id="405" w:author="Denford Zambezi" w:date="2018-06-09T18:46:00Z">
              <w:r w:rsidRPr="00390FA7" w:rsidDel="00B15FD2">
                <w:rPr>
                  <w:color w:val="000000"/>
                </w:rPr>
                <w:delText>RUSSIAN RUBLE</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1BE2213" w14:textId="4CA15F0E" w:rsidR="00F3776A" w:rsidRPr="00390FA7" w:rsidDel="00B15FD2" w:rsidRDefault="00F3776A" w:rsidP="00F3776A">
            <w:pPr>
              <w:spacing w:line="360" w:lineRule="auto"/>
              <w:rPr>
                <w:del w:id="406" w:author="Denford Zambezi" w:date="2018-06-09T18:46:00Z"/>
                <w:color w:val="000000"/>
              </w:rPr>
            </w:pPr>
            <w:del w:id="407" w:author="Denford Zambezi" w:date="2018-06-09T18:46:00Z">
              <w:r w:rsidRPr="00390FA7" w:rsidDel="00B15FD2">
                <w:rPr>
                  <w:color w:val="000000"/>
                </w:rPr>
                <w:delText>RUB</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762DE46D" w14:textId="55F0BBD0" w:rsidR="00F3776A" w:rsidRPr="00390FA7" w:rsidDel="00B15FD2" w:rsidRDefault="00F3776A" w:rsidP="00F3776A">
            <w:pPr>
              <w:spacing w:line="360" w:lineRule="auto"/>
              <w:jc w:val="right"/>
              <w:rPr>
                <w:del w:id="408" w:author="Denford Zambezi" w:date="2018-06-09T18:46:00Z"/>
                <w:color w:val="000000"/>
              </w:rPr>
            </w:pPr>
            <w:del w:id="409" w:author="Denford Zambezi" w:date="2018-06-09T18:46:00Z">
              <w:r w:rsidRPr="00390FA7" w:rsidDel="00B15FD2">
                <w:rPr>
                  <w:color w:val="000000"/>
                </w:rPr>
                <w:delText>58.132</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59A12C46" w14:textId="3CEF7952" w:rsidR="00F3776A" w:rsidRPr="00390FA7" w:rsidDel="00B15FD2" w:rsidRDefault="00F3776A" w:rsidP="00F3776A">
            <w:pPr>
              <w:spacing w:line="360" w:lineRule="auto"/>
              <w:jc w:val="right"/>
              <w:rPr>
                <w:del w:id="410" w:author="Denford Zambezi" w:date="2018-06-09T18:46:00Z"/>
                <w:color w:val="000000"/>
              </w:rPr>
            </w:pPr>
            <w:del w:id="411" w:author="Denford Zambezi" w:date="2018-06-09T18:46:00Z">
              <w:r w:rsidRPr="00390FA7" w:rsidDel="00B15FD2">
                <w:rPr>
                  <w:color w:val="000000"/>
                </w:rPr>
                <w:delText>0.0172</w:delText>
              </w:r>
            </w:del>
          </w:p>
        </w:tc>
      </w:tr>
      <w:tr w:rsidR="00F3776A" w:rsidRPr="00390FA7" w:rsidDel="00B15FD2" w14:paraId="2FD1E2B2" w14:textId="771DAA43" w:rsidTr="00F3776A">
        <w:trPr>
          <w:trHeight w:val="255"/>
          <w:del w:id="412"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CB6B665" w14:textId="5C2ED65D" w:rsidR="00F3776A" w:rsidRPr="00390FA7" w:rsidDel="00B15FD2" w:rsidRDefault="00F3776A" w:rsidP="00F3776A">
            <w:pPr>
              <w:spacing w:line="360" w:lineRule="auto"/>
              <w:rPr>
                <w:del w:id="413" w:author="Denford Zambezi" w:date="2018-06-09T18:46:00Z"/>
                <w:color w:val="000000"/>
              </w:rPr>
            </w:pPr>
            <w:del w:id="414" w:author="Denford Zambezi" w:date="2018-06-09T18:46:00Z">
              <w:r w:rsidRPr="00390FA7" w:rsidDel="00B15FD2">
                <w:rPr>
                  <w:color w:val="000000"/>
                </w:rPr>
                <w:delText>EGYPTIAN POUND</w:delText>
              </w:r>
            </w:del>
          </w:p>
        </w:tc>
        <w:tc>
          <w:tcPr>
            <w:tcW w:w="990" w:type="dxa"/>
            <w:tcBorders>
              <w:top w:val="nil"/>
              <w:left w:val="nil"/>
              <w:bottom w:val="single" w:sz="4" w:space="0" w:color="auto"/>
              <w:right w:val="single" w:sz="4" w:space="0" w:color="auto"/>
            </w:tcBorders>
            <w:shd w:val="clear" w:color="auto" w:fill="auto"/>
            <w:noWrap/>
            <w:vAlign w:val="bottom"/>
            <w:hideMark/>
          </w:tcPr>
          <w:p w14:paraId="287FF19F" w14:textId="10DAE45D" w:rsidR="00F3776A" w:rsidRPr="00390FA7" w:rsidDel="00B15FD2" w:rsidRDefault="00F3776A" w:rsidP="00F3776A">
            <w:pPr>
              <w:spacing w:line="360" w:lineRule="auto"/>
              <w:rPr>
                <w:del w:id="415" w:author="Denford Zambezi" w:date="2018-06-09T18:46:00Z"/>
                <w:color w:val="000000"/>
              </w:rPr>
            </w:pPr>
            <w:del w:id="416" w:author="Denford Zambezi" w:date="2018-06-09T18:46:00Z">
              <w:r w:rsidRPr="00390FA7" w:rsidDel="00B15FD2">
                <w:rPr>
                  <w:color w:val="000000"/>
                </w:rPr>
                <w:delText>EGP</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4F652BB0" w14:textId="5AB110CE" w:rsidR="00F3776A" w:rsidRPr="00390FA7" w:rsidDel="00B15FD2" w:rsidRDefault="00F3776A" w:rsidP="00F3776A">
            <w:pPr>
              <w:spacing w:line="360" w:lineRule="auto"/>
              <w:jc w:val="right"/>
              <w:rPr>
                <w:del w:id="417" w:author="Denford Zambezi" w:date="2018-06-09T18:46:00Z"/>
                <w:color w:val="000000"/>
              </w:rPr>
            </w:pPr>
            <w:del w:id="418" w:author="Denford Zambezi" w:date="2018-06-09T18:46:00Z">
              <w:r w:rsidRPr="00390FA7" w:rsidDel="00B15FD2">
                <w:rPr>
                  <w:color w:val="000000"/>
                </w:rPr>
                <w:delText>17.657</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7749F15A" w14:textId="5436F1A4" w:rsidR="00F3776A" w:rsidRPr="00390FA7" w:rsidDel="00B15FD2" w:rsidRDefault="00F3776A" w:rsidP="00F3776A">
            <w:pPr>
              <w:spacing w:line="360" w:lineRule="auto"/>
              <w:jc w:val="center"/>
              <w:rPr>
                <w:del w:id="419" w:author="Denford Zambezi" w:date="2018-06-09T18:46:00Z"/>
                <w:color w:val="000000"/>
              </w:rPr>
            </w:pPr>
            <w:del w:id="420" w:author="Denford Zambezi" w:date="2018-06-09T18:46:00Z">
              <w:r w:rsidRPr="00390FA7" w:rsidDel="00B15FD2">
                <w:rPr>
                  <w:color w:val="000000"/>
                </w:rPr>
                <w:delText>0.0566</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6ABCF18B" w14:textId="05411D8C" w:rsidR="00F3776A" w:rsidRPr="00390FA7" w:rsidDel="00B15FD2" w:rsidRDefault="00F3776A" w:rsidP="00F3776A">
            <w:pPr>
              <w:spacing w:line="360" w:lineRule="auto"/>
              <w:rPr>
                <w:del w:id="421" w:author="Denford Zambezi" w:date="2018-06-09T18:46:00Z"/>
                <w:color w:val="000000"/>
              </w:rPr>
            </w:pPr>
            <w:del w:id="422" w:author="Denford Zambezi" w:date="2018-06-09T18:46:00Z">
              <w:r w:rsidRPr="00390FA7" w:rsidDel="00B15FD2">
                <w:rPr>
                  <w:color w:val="000000"/>
                </w:rPr>
                <w:delText>RWANDAN FRANC</w:delText>
              </w:r>
            </w:del>
          </w:p>
        </w:tc>
        <w:tc>
          <w:tcPr>
            <w:tcW w:w="830" w:type="dxa"/>
            <w:tcBorders>
              <w:top w:val="nil"/>
              <w:left w:val="nil"/>
              <w:bottom w:val="single" w:sz="4" w:space="0" w:color="auto"/>
              <w:right w:val="single" w:sz="4" w:space="0" w:color="auto"/>
            </w:tcBorders>
            <w:shd w:val="clear" w:color="auto" w:fill="auto"/>
            <w:noWrap/>
            <w:vAlign w:val="bottom"/>
            <w:hideMark/>
          </w:tcPr>
          <w:p w14:paraId="6D8B5868" w14:textId="48FB0F36" w:rsidR="00F3776A" w:rsidRPr="00390FA7" w:rsidDel="00B15FD2" w:rsidRDefault="00F3776A" w:rsidP="00F3776A">
            <w:pPr>
              <w:spacing w:line="360" w:lineRule="auto"/>
              <w:rPr>
                <w:del w:id="423" w:author="Denford Zambezi" w:date="2018-06-09T18:46:00Z"/>
                <w:color w:val="000000"/>
              </w:rPr>
            </w:pPr>
            <w:del w:id="424" w:author="Denford Zambezi" w:date="2018-06-09T18:46:00Z">
              <w:r w:rsidRPr="00390FA7" w:rsidDel="00B15FD2">
                <w:rPr>
                  <w:color w:val="000000"/>
                </w:rPr>
                <w:delText>RWF</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15CB71BD" w14:textId="659AAF35" w:rsidR="00F3776A" w:rsidRPr="00390FA7" w:rsidDel="00B15FD2" w:rsidRDefault="00F3776A" w:rsidP="00F3776A">
            <w:pPr>
              <w:spacing w:line="360" w:lineRule="auto"/>
              <w:jc w:val="right"/>
              <w:rPr>
                <w:del w:id="425" w:author="Denford Zambezi" w:date="2018-06-09T18:46:00Z"/>
                <w:color w:val="000000"/>
              </w:rPr>
            </w:pPr>
            <w:del w:id="426" w:author="Denford Zambezi" w:date="2018-06-09T18:46:00Z">
              <w:r w:rsidRPr="00390FA7" w:rsidDel="00B15FD2">
                <w:rPr>
                  <w:color w:val="000000"/>
                </w:rPr>
                <w:delText>853.242</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38D71F20" w14:textId="17461844" w:rsidR="00F3776A" w:rsidRPr="00390FA7" w:rsidDel="00B15FD2" w:rsidRDefault="00F3776A" w:rsidP="00F3776A">
            <w:pPr>
              <w:spacing w:line="360" w:lineRule="auto"/>
              <w:jc w:val="right"/>
              <w:rPr>
                <w:del w:id="427" w:author="Denford Zambezi" w:date="2018-06-09T18:46:00Z"/>
                <w:color w:val="000000"/>
              </w:rPr>
            </w:pPr>
            <w:del w:id="428" w:author="Denford Zambezi" w:date="2018-06-09T18:46:00Z">
              <w:r w:rsidRPr="00390FA7" w:rsidDel="00B15FD2">
                <w:rPr>
                  <w:color w:val="000000"/>
                </w:rPr>
                <w:delText>0.0012</w:delText>
              </w:r>
            </w:del>
          </w:p>
        </w:tc>
      </w:tr>
      <w:tr w:rsidR="00F3776A" w:rsidRPr="00390FA7" w:rsidDel="00B15FD2" w14:paraId="04EB1874" w14:textId="5D457BE5" w:rsidTr="00F3776A">
        <w:trPr>
          <w:trHeight w:val="255"/>
          <w:del w:id="429"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1F298DD" w14:textId="2069E696" w:rsidR="00F3776A" w:rsidRPr="00390FA7" w:rsidDel="00B15FD2" w:rsidRDefault="00F3776A" w:rsidP="00F3776A">
            <w:pPr>
              <w:spacing w:line="360" w:lineRule="auto"/>
              <w:rPr>
                <w:del w:id="430" w:author="Denford Zambezi" w:date="2018-06-09T18:46:00Z"/>
                <w:color w:val="000000"/>
              </w:rPr>
            </w:pPr>
            <w:del w:id="431" w:author="Denford Zambezi" w:date="2018-06-09T18:46:00Z">
              <w:r w:rsidRPr="00390FA7" w:rsidDel="00B15FD2">
                <w:rPr>
                  <w:color w:val="000000"/>
                </w:rPr>
                <w:delText>ETHOPIAN BIRR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2DF13B9" w14:textId="70C24F67" w:rsidR="00F3776A" w:rsidRPr="00390FA7" w:rsidDel="00B15FD2" w:rsidRDefault="00F3776A" w:rsidP="00F3776A">
            <w:pPr>
              <w:spacing w:line="360" w:lineRule="auto"/>
              <w:rPr>
                <w:del w:id="432" w:author="Denford Zambezi" w:date="2018-06-09T18:46:00Z"/>
                <w:color w:val="000000"/>
              </w:rPr>
            </w:pPr>
            <w:del w:id="433" w:author="Denford Zambezi" w:date="2018-06-09T18:46:00Z">
              <w:r w:rsidRPr="00390FA7" w:rsidDel="00B15FD2">
                <w:rPr>
                  <w:color w:val="000000"/>
                </w:rPr>
                <w:delText>ETB</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73049E4F" w14:textId="19017484" w:rsidR="00F3776A" w:rsidRPr="00390FA7" w:rsidDel="00B15FD2" w:rsidRDefault="00F3776A" w:rsidP="00F3776A">
            <w:pPr>
              <w:spacing w:line="360" w:lineRule="auto"/>
              <w:jc w:val="right"/>
              <w:rPr>
                <w:del w:id="434" w:author="Denford Zambezi" w:date="2018-06-09T18:46:00Z"/>
                <w:color w:val="000000"/>
              </w:rPr>
            </w:pPr>
            <w:del w:id="435" w:author="Denford Zambezi" w:date="2018-06-09T18:46:00Z">
              <w:r w:rsidRPr="00390FA7" w:rsidDel="00B15FD2">
                <w:rPr>
                  <w:color w:val="000000"/>
                </w:rPr>
                <w:delText>27.147</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133A3184" w14:textId="0BD10FA8" w:rsidR="00F3776A" w:rsidRPr="00390FA7" w:rsidDel="00B15FD2" w:rsidRDefault="00F3776A" w:rsidP="00F3776A">
            <w:pPr>
              <w:spacing w:line="360" w:lineRule="auto"/>
              <w:jc w:val="center"/>
              <w:rPr>
                <w:del w:id="436" w:author="Denford Zambezi" w:date="2018-06-09T18:46:00Z"/>
                <w:color w:val="000000"/>
              </w:rPr>
            </w:pPr>
            <w:del w:id="437" w:author="Denford Zambezi" w:date="2018-06-09T18:46:00Z">
              <w:r w:rsidRPr="00390FA7" w:rsidDel="00B15FD2">
                <w:rPr>
                  <w:color w:val="000000"/>
                </w:rPr>
                <w:delText>0.0368</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3A8A4F53" w14:textId="6AC72C74" w:rsidR="00F3776A" w:rsidRPr="00390FA7" w:rsidDel="00B15FD2" w:rsidRDefault="00F3776A" w:rsidP="00F3776A">
            <w:pPr>
              <w:spacing w:line="360" w:lineRule="auto"/>
              <w:rPr>
                <w:del w:id="438" w:author="Denford Zambezi" w:date="2018-06-09T18:46:00Z"/>
                <w:color w:val="000000"/>
              </w:rPr>
            </w:pPr>
            <w:del w:id="439" w:author="Denford Zambezi" w:date="2018-06-09T18:46:00Z">
              <w:r w:rsidRPr="00390FA7" w:rsidDel="00B15FD2">
                <w:rPr>
                  <w:color w:val="000000"/>
                </w:rPr>
                <w:delText>SAUDI ARABIAN RIYAL</w:delText>
              </w:r>
            </w:del>
          </w:p>
        </w:tc>
        <w:tc>
          <w:tcPr>
            <w:tcW w:w="830" w:type="dxa"/>
            <w:tcBorders>
              <w:top w:val="nil"/>
              <w:left w:val="nil"/>
              <w:bottom w:val="single" w:sz="4" w:space="0" w:color="auto"/>
              <w:right w:val="single" w:sz="4" w:space="0" w:color="auto"/>
            </w:tcBorders>
            <w:shd w:val="clear" w:color="auto" w:fill="auto"/>
            <w:noWrap/>
            <w:vAlign w:val="bottom"/>
            <w:hideMark/>
          </w:tcPr>
          <w:p w14:paraId="6711E9BC" w14:textId="291ADAEE" w:rsidR="00F3776A" w:rsidRPr="00390FA7" w:rsidDel="00B15FD2" w:rsidRDefault="00F3776A" w:rsidP="00F3776A">
            <w:pPr>
              <w:spacing w:line="360" w:lineRule="auto"/>
              <w:rPr>
                <w:del w:id="440" w:author="Denford Zambezi" w:date="2018-06-09T18:46:00Z"/>
                <w:color w:val="000000"/>
              </w:rPr>
            </w:pPr>
            <w:del w:id="441" w:author="Denford Zambezi" w:date="2018-06-09T18:46:00Z">
              <w:r w:rsidRPr="00390FA7" w:rsidDel="00B15FD2">
                <w:rPr>
                  <w:color w:val="000000"/>
                </w:rPr>
                <w:delText>SAR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3540AF2F" w14:textId="6CAE0CC8" w:rsidR="00F3776A" w:rsidRPr="00390FA7" w:rsidDel="00B15FD2" w:rsidRDefault="00F3776A" w:rsidP="00F3776A">
            <w:pPr>
              <w:spacing w:line="360" w:lineRule="auto"/>
              <w:jc w:val="right"/>
              <w:rPr>
                <w:del w:id="442" w:author="Denford Zambezi" w:date="2018-06-09T18:46:00Z"/>
                <w:color w:val="000000"/>
              </w:rPr>
            </w:pPr>
            <w:del w:id="443" w:author="Denford Zambezi" w:date="2018-06-09T18:46:00Z">
              <w:r w:rsidRPr="00390FA7" w:rsidDel="00B15FD2">
                <w:rPr>
                  <w:color w:val="000000"/>
                </w:rPr>
                <w:delText>3.75</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0D8D6868" w14:textId="2176952C" w:rsidR="00F3776A" w:rsidRPr="00390FA7" w:rsidDel="00B15FD2" w:rsidRDefault="00F3776A" w:rsidP="00F3776A">
            <w:pPr>
              <w:spacing w:line="360" w:lineRule="auto"/>
              <w:jc w:val="right"/>
              <w:rPr>
                <w:del w:id="444" w:author="Denford Zambezi" w:date="2018-06-09T18:46:00Z"/>
                <w:color w:val="000000"/>
              </w:rPr>
            </w:pPr>
            <w:del w:id="445" w:author="Denford Zambezi" w:date="2018-06-09T18:46:00Z">
              <w:r w:rsidRPr="00390FA7" w:rsidDel="00B15FD2">
                <w:rPr>
                  <w:color w:val="000000"/>
                </w:rPr>
                <w:delText>0.2667</w:delText>
              </w:r>
            </w:del>
          </w:p>
        </w:tc>
      </w:tr>
      <w:tr w:rsidR="00F3776A" w:rsidRPr="00390FA7" w:rsidDel="00B15FD2" w14:paraId="7AE79F8A" w14:textId="27902B83" w:rsidTr="00F3776A">
        <w:trPr>
          <w:trHeight w:val="255"/>
          <w:del w:id="446"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A15D63C" w14:textId="491D0900" w:rsidR="00F3776A" w:rsidRPr="00390FA7" w:rsidDel="00B15FD2" w:rsidRDefault="00F3776A" w:rsidP="00F3776A">
            <w:pPr>
              <w:spacing w:line="360" w:lineRule="auto"/>
              <w:rPr>
                <w:del w:id="447" w:author="Denford Zambezi" w:date="2018-06-09T18:46:00Z"/>
                <w:color w:val="000000"/>
              </w:rPr>
            </w:pPr>
            <w:del w:id="448" w:author="Denford Zambezi" w:date="2018-06-09T18:46:00Z">
              <w:r w:rsidRPr="00390FA7" w:rsidDel="00B15FD2">
                <w:rPr>
                  <w:color w:val="000000"/>
                </w:rPr>
                <w:delText>EURO</w:delText>
              </w:r>
            </w:del>
          </w:p>
        </w:tc>
        <w:tc>
          <w:tcPr>
            <w:tcW w:w="990" w:type="dxa"/>
            <w:tcBorders>
              <w:top w:val="nil"/>
              <w:left w:val="nil"/>
              <w:bottom w:val="single" w:sz="4" w:space="0" w:color="auto"/>
              <w:right w:val="single" w:sz="4" w:space="0" w:color="auto"/>
            </w:tcBorders>
            <w:shd w:val="clear" w:color="auto" w:fill="auto"/>
            <w:noWrap/>
            <w:vAlign w:val="bottom"/>
            <w:hideMark/>
          </w:tcPr>
          <w:p w14:paraId="42C88933" w14:textId="63D2A30C" w:rsidR="00F3776A" w:rsidRPr="00390FA7" w:rsidDel="00B15FD2" w:rsidRDefault="00F3776A" w:rsidP="00F3776A">
            <w:pPr>
              <w:spacing w:line="360" w:lineRule="auto"/>
              <w:rPr>
                <w:del w:id="449" w:author="Denford Zambezi" w:date="2018-06-09T18:46:00Z"/>
                <w:color w:val="000000"/>
              </w:rPr>
            </w:pPr>
            <w:del w:id="450"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2244355B" w14:textId="1BBDFF76" w:rsidR="00F3776A" w:rsidRPr="00390FA7" w:rsidDel="00B15FD2" w:rsidRDefault="00F3776A" w:rsidP="00F3776A">
            <w:pPr>
              <w:spacing w:line="360" w:lineRule="auto"/>
              <w:jc w:val="right"/>
              <w:rPr>
                <w:del w:id="451" w:author="Denford Zambezi" w:date="2018-06-09T18:46:00Z"/>
                <w:color w:val="000000"/>
              </w:rPr>
            </w:pPr>
            <w:del w:id="452"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2DBFB701" w14:textId="474AC531" w:rsidR="00F3776A" w:rsidRPr="00390FA7" w:rsidDel="00B15FD2" w:rsidRDefault="00F3776A" w:rsidP="00F3776A">
            <w:pPr>
              <w:spacing w:line="360" w:lineRule="auto"/>
              <w:jc w:val="center"/>
              <w:rPr>
                <w:del w:id="453" w:author="Denford Zambezi" w:date="2018-06-09T18:46:00Z"/>
                <w:color w:val="000000"/>
              </w:rPr>
            </w:pPr>
            <w:del w:id="454"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EDC7E20" w14:textId="17D8AB69" w:rsidR="00F3776A" w:rsidRPr="00390FA7" w:rsidDel="00B15FD2" w:rsidRDefault="00F3776A" w:rsidP="00F3776A">
            <w:pPr>
              <w:spacing w:line="360" w:lineRule="auto"/>
              <w:rPr>
                <w:del w:id="455" w:author="Denford Zambezi" w:date="2018-06-09T18:46:00Z"/>
                <w:color w:val="000000"/>
              </w:rPr>
            </w:pPr>
            <w:del w:id="456" w:author="Denford Zambezi" w:date="2018-06-09T18:46:00Z">
              <w:r w:rsidRPr="00390FA7" w:rsidDel="00B15FD2">
                <w:rPr>
                  <w:color w:val="000000"/>
                </w:rPr>
                <w:delText>SINGAPORE DOLLAR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BDF6684" w14:textId="71CEB5BE" w:rsidR="00F3776A" w:rsidRPr="00390FA7" w:rsidDel="00B15FD2" w:rsidRDefault="00F3776A" w:rsidP="00F3776A">
            <w:pPr>
              <w:spacing w:line="360" w:lineRule="auto"/>
              <w:rPr>
                <w:del w:id="457" w:author="Denford Zambezi" w:date="2018-06-09T18:46:00Z"/>
                <w:color w:val="000000"/>
              </w:rPr>
            </w:pPr>
            <w:del w:id="458" w:author="Denford Zambezi" w:date="2018-06-09T18:46:00Z">
              <w:r w:rsidRPr="00390FA7" w:rsidDel="00B15FD2">
                <w:rPr>
                  <w:color w:val="000000"/>
                </w:rPr>
                <w:delText>SGD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246CCE71" w14:textId="1ED0C572" w:rsidR="00F3776A" w:rsidRPr="00390FA7" w:rsidDel="00B15FD2" w:rsidRDefault="00F3776A" w:rsidP="00F3776A">
            <w:pPr>
              <w:spacing w:line="360" w:lineRule="auto"/>
              <w:jc w:val="right"/>
              <w:rPr>
                <w:del w:id="459" w:author="Denford Zambezi" w:date="2018-06-09T18:46:00Z"/>
                <w:color w:val="000000"/>
              </w:rPr>
            </w:pPr>
            <w:del w:id="460" w:author="Denford Zambezi" w:date="2018-06-09T18:46:00Z">
              <w:r w:rsidRPr="00390FA7" w:rsidDel="00B15FD2">
                <w:rPr>
                  <w:color w:val="000000"/>
                </w:rPr>
                <w:delText>1.36</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7D387B85" w14:textId="32454C62" w:rsidR="00F3776A" w:rsidRPr="00390FA7" w:rsidDel="00B15FD2" w:rsidRDefault="00F3776A" w:rsidP="00F3776A">
            <w:pPr>
              <w:spacing w:line="360" w:lineRule="auto"/>
              <w:jc w:val="right"/>
              <w:rPr>
                <w:del w:id="461" w:author="Denford Zambezi" w:date="2018-06-09T18:46:00Z"/>
                <w:color w:val="000000"/>
              </w:rPr>
            </w:pPr>
            <w:del w:id="462" w:author="Denford Zambezi" w:date="2018-06-09T18:46:00Z">
              <w:r w:rsidRPr="00390FA7" w:rsidDel="00B15FD2">
                <w:rPr>
                  <w:color w:val="000000"/>
                </w:rPr>
                <w:delText>0.7353</w:delText>
              </w:r>
            </w:del>
          </w:p>
        </w:tc>
      </w:tr>
      <w:tr w:rsidR="00F3776A" w:rsidRPr="00390FA7" w:rsidDel="00B15FD2" w14:paraId="06CD1758" w14:textId="03353092" w:rsidTr="00F3776A">
        <w:trPr>
          <w:trHeight w:val="255"/>
          <w:del w:id="463"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2E065A6" w14:textId="5A3CE0BD" w:rsidR="00F3776A" w:rsidRPr="00390FA7" w:rsidDel="00B15FD2" w:rsidRDefault="00F3776A" w:rsidP="00F3776A">
            <w:pPr>
              <w:spacing w:line="360" w:lineRule="auto"/>
              <w:rPr>
                <w:del w:id="464" w:author="Denford Zambezi" w:date="2018-06-09T18:46:00Z"/>
                <w:color w:val="000000"/>
              </w:rPr>
            </w:pPr>
            <w:del w:id="465" w:author="Denford Zambezi" w:date="2018-06-09T18:46:00Z">
              <w:r w:rsidRPr="00390FA7" w:rsidDel="00B15FD2">
                <w:rPr>
                  <w:color w:val="000000"/>
                </w:rPr>
                <w:delText>FINLAND</w:delText>
              </w:r>
            </w:del>
          </w:p>
        </w:tc>
        <w:tc>
          <w:tcPr>
            <w:tcW w:w="990" w:type="dxa"/>
            <w:tcBorders>
              <w:top w:val="nil"/>
              <w:left w:val="nil"/>
              <w:bottom w:val="single" w:sz="4" w:space="0" w:color="auto"/>
              <w:right w:val="single" w:sz="4" w:space="0" w:color="auto"/>
            </w:tcBorders>
            <w:shd w:val="clear" w:color="auto" w:fill="auto"/>
            <w:noWrap/>
            <w:vAlign w:val="bottom"/>
            <w:hideMark/>
          </w:tcPr>
          <w:p w14:paraId="15A8562B" w14:textId="03977BD8" w:rsidR="00F3776A" w:rsidRPr="00390FA7" w:rsidDel="00B15FD2" w:rsidRDefault="00F3776A" w:rsidP="00F3776A">
            <w:pPr>
              <w:spacing w:line="360" w:lineRule="auto"/>
              <w:rPr>
                <w:del w:id="466" w:author="Denford Zambezi" w:date="2018-06-09T18:46:00Z"/>
                <w:color w:val="000000"/>
              </w:rPr>
            </w:pPr>
            <w:del w:id="467"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75FE6052" w14:textId="18984CCB" w:rsidR="00F3776A" w:rsidRPr="00390FA7" w:rsidDel="00B15FD2" w:rsidRDefault="00F3776A" w:rsidP="00F3776A">
            <w:pPr>
              <w:spacing w:line="360" w:lineRule="auto"/>
              <w:jc w:val="right"/>
              <w:rPr>
                <w:del w:id="468" w:author="Denford Zambezi" w:date="2018-06-09T18:46:00Z"/>
                <w:color w:val="000000"/>
              </w:rPr>
            </w:pPr>
            <w:del w:id="469"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3AC22C8A" w14:textId="57F75E1D" w:rsidR="00F3776A" w:rsidRPr="00390FA7" w:rsidDel="00B15FD2" w:rsidRDefault="00F3776A" w:rsidP="00F3776A">
            <w:pPr>
              <w:spacing w:line="360" w:lineRule="auto"/>
              <w:jc w:val="center"/>
              <w:rPr>
                <w:del w:id="470" w:author="Denford Zambezi" w:date="2018-06-09T18:46:00Z"/>
                <w:color w:val="000000"/>
              </w:rPr>
            </w:pPr>
            <w:del w:id="471"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463382A0" w14:textId="53A412AE" w:rsidR="00F3776A" w:rsidRPr="00390FA7" w:rsidDel="00B15FD2" w:rsidRDefault="00F3776A" w:rsidP="00F3776A">
            <w:pPr>
              <w:spacing w:line="360" w:lineRule="auto"/>
              <w:rPr>
                <w:del w:id="472" w:author="Denford Zambezi" w:date="2018-06-09T18:46:00Z"/>
                <w:color w:val="000000"/>
              </w:rPr>
            </w:pPr>
            <w:del w:id="473" w:author="Denford Zambezi" w:date="2018-06-09T18:46:00Z">
              <w:r w:rsidRPr="00390FA7" w:rsidDel="00B15FD2">
                <w:rPr>
                  <w:color w:val="000000"/>
                </w:rPr>
                <w:delText>SPAIN</w:delText>
              </w:r>
            </w:del>
          </w:p>
        </w:tc>
        <w:tc>
          <w:tcPr>
            <w:tcW w:w="830" w:type="dxa"/>
            <w:tcBorders>
              <w:top w:val="nil"/>
              <w:left w:val="nil"/>
              <w:bottom w:val="single" w:sz="4" w:space="0" w:color="auto"/>
              <w:right w:val="single" w:sz="4" w:space="0" w:color="auto"/>
            </w:tcBorders>
            <w:shd w:val="clear" w:color="auto" w:fill="auto"/>
            <w:noWrap/>
            <w:vAlign w:val="bottom"/>
            <w:hideMark/>
          </w:tcPr>
          <w:p w14:paraId="4126FB75" w14:textId="7D629E06" w:rsidR="00F3776A" w:rsidRPr="00390FA7" w:rsidDel="00B15FD2" w:rsidRDefault="00F3776A" w:rsidP="00F3776A">
            <w:pPr>
              <w:spacing w:line="360" w:lineRule="auto"/>
              <w:rPr>
                <w:del w:id="474" w:author="Denford Zambezi" w:date="2018-06-09T18:46:00Z"/>
                <w:color w:val="000000"/>
              </w:rPr>
            </w:pPr>
            <w:del w:id="475" w:author="Denford Zambezi" w:date="2018-06-09T18:46:00Z">
              <w:r w:rsidRPr="00390FA7" w:rsidDel="00B15FD2">
                <w:rPr>
                  <w:color w:val="000000"/>
                </w:rPr>
                <w:delText>EUR</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0F898E59" w14:textId="23F28B3F" w:rsidR="00F3776A" w:rsidRPr="00390FA7" w:rsidDel="00B15FD2" w:rsidRDefault="00F3776A" w:rsidP="00F3776A">
            <w:pPr>
              <w:spacing w:line="360" w:lineRule="auto"/>
              <w:jc w:val="right"/>
              <w:rPr>
                <w:del w:id="476" w:author="Denford Zambezi" w:date="2018-06-09T18:46:00Z"/>
                <w:color w:val="000000"/>
              </w:rPr>
            </w:pPr>
            <w:del w:id="477" w:author="Denford Zambezi" w:date="2018-06-09T18:46:00Z">
              <w:r w:rsidRPr="00390FA7" w:rsidDel="00B15FD2">
                <w:rPr>
                  <w:color w:val="000000"/>
                </w:rPr>
                <w:delText>0.859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2B26B3D1" w14:textId="3B4C8FCB" w:rsidR="00F3776A" w:rsidRPr="00390FA7" w:rsidDel="00B15FD2" w:rsidRDefault="00F3776A" w:rsidP="00F3776A">
            <w:pPr>
              <w:spacing w:line="360" w:lineRule="auto"/>
              <w:jc w:val="right"/>
              <w:rPr>
                <w:del w:id="478" w:author="Denford Zambezi" w:date="2018-06-09T18:46:00Z"/>
                <w:color w:val="000000"/>
              </w:rPr>
            </w:pPr>
            <w:del w:id="479" w:author="Denford Zambezi" w:date="2018-06-09T18:46:00Z">
              <w:r w:rsidRPr="00390FA7" w:rsidDel="00B15FD2">
                <w:rPr>
                  <w:color w:val="000000"/>
                </w:rPr>
                <w:delText>1.1641</w:delText>
              </w:r>
            </w:del>
          </w:p>
        </w:tc>
      </w:tr>
      <w:tr w:rsidR="00F3776A" w:rsidRPr="00390FA7" w:rsidDel="00B15FD2" w14:paraId="77A22860" w14:textId="2D5DAB27" w:rsidTr="00F912BA">
        <w:trPr>
          <w:trHeight w:val="255"/>
          <w:del w:id="480" w:author="Denford Zambezi" w:date="2018-06-09T18:46:00Z"/>
        </w:trPr>
        <w:tc>
          <w:tcPr>
            <w:tcW w:w="280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054A36" w14:textId="33E0765A" w:rsidR="00F3776A" w:rsidRPr="00390FA7" w:rsidDel="00B15FD2" w:rsidRDefault="00F3776A" w:rsidP="00EF463B">
            <w:pPr>
              <w:rPr>
                <w:del w:id="481" w:author="Denford Zambezi" w:date="2018-06-09T18:46:00Z"/>
                <w:b/>
                <w:color w:val="000000"/>
                <w:sz w:val="20"/>
                <w:szCs w:val="20"/>
              </w:rPr>
            </w:pPr>
            <w:del w:id="482" w:author="Denford Zambezi" w:date="2018-06-09T18:46:00Z">
              <w:r w:rsidRPr="00390FA7" w:rsidDel="00B15FD2">
                <w:rPr>
                  <w:b/>
                  <w:color w:val="000000"/>
                  <w:sz w:val="20"/>
                  <w:szCs w:val="20"/>
                </w:rPr>
                <w:delText>CURRENCY</w:delText>
              </w:r>
            </w:del>
          </w:p>
        </w:tc>
        <w:tc>
          <w:tcPr>
            <w:tcW w:w="990"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36FCB8C8" w14:textId="54844EF9" w:rsidR="00F3776A" w:rsidRPr="00390FA7" w:rsidDel="00B15FD2" w:rsidRDefault="00F3776A" w:rsidP="00EF463B">
            <w:pPr>
              <w:rPr>
                <w:del w:id="483" w:author="Denford Zambezi" w:date="2018-06-09T18:46:00Z"/>
                <w:b/>
                <w:color w:val="000000"/>
                <w:sz w:val="20"/>
                <w:szCs w:val="20"/>
              </w:rPr>
            </w:pPr>
            <w:del w:id="484" w:author="Denford Zambezi" w:date="2018-06-09T18:46:00Z">
              <w:r w:rsidRPr="00390FA7" w:rsidDel="00B15FD2">
                <w:rPr>
                  <w:b/>
                  <w:color w:val="000000"/>
                  <w:sz w:val="20"/>
                  <w:szCs w:val="20"/>
                </w:rPr>
                <w:delText>CODE</w:delText>
              </w:r>
            </w:del>
          </w:p>
        </w:tc>
        <w:tc>
          <w:tcPr>
            <w:tcW w:w="1530"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1849AF38" w14:textId="2AC54C9E" w:rsidR="00F3776A" w:rsidRPr="00390FA7" w:rsidDel="00B15FD2" w:rsidRDefault="00F3776A" w:rsidP="00EF463B">
            <w:pPr>
              <w:rPr>
                <w:del w:id="485" w:author="Denford Zambezi" w:date="2018-06-09T18:46:00Z"/>
                <w:b/>
                <w:color w:val="000000"/>
                <w:sz w:val="20"/>
                <w:szCs w:val="20"/>
              </w:rPr>
            </w:pPr>
            <w:del w:id="486" w:author="Denford Zambezi" w:date="2018-06-09T18:46:00Z">
              <w:r w:rsidRPr="00390FA7" w:rsidDel="00B15FD2">
                <w:rPr>
                  <w:b/>
                  <w:color w:val="000000"/>
                  <w:sz w:val="20"/>
                  <w:szCs w:val="20"/>
                </w:rPr>
                <w:delText>CROSS RATE</w:delText>
              </w:r>
            </w:del>
          </w:p>
        </w:tc>
        <w:tc>
          <w:tcPr>
            <w:tcW w:w="1890"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5DD3B3A9" w14:textId="5438FA8A" w:rsidR="00F3776A" w:rsidRPr="00390FA7" w:rsidDel="00B15FD2" w:rsidRDefault="00F3776A" w:rsidP="00EF463B">
            <w:pPr>
              <w:jc w:val="center"/>
              <w:rPr>
                <w:del w:id="487" w:author="Denford Zambezi" w:date="2018-06-09T18:46:00Z"/>
                <w:b/>
                <w:color w:val="000000"/>
                <w:sz w:val="20"/>
                <w:szCs w:val="20"/>
              </w:rPr>
            </w:pPr>
            <w:del w:id="488" w:author="Denford Zambezi" w:date="2018-06-09T18:46:00Z">
              <w:r w:rsidRPr="00390FA7" w:rsidDel="00B15FD2">
                <w:rPr>
                  <w:b/>
                  <w:color w:val="000000"/>
                  <w:sz w:val="20"/>
                  <w:szCs w:val="20"/>
                </w:rPr>
                <w:delText>ZIMRA RATE</w:delText>
              </w:r>
            </w:del>
          </w:p>
        </w:tc>
        <w:tc>
          <w:tcPr>
            <w:tcW w:w="4140"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1DA03CB4" w14:textId="29E05E4D" w:rsidR="00F3776A" w:rsidRPr="00390FA7" w:rsidDel="00B15FD2" w:rsidRDefault="00F3776A" w:rsidP="00EF463B">
            <w:pPr>
              <w:rPr>
                <w:del w:id="489" w:author="Denford Zambezi" w:date="2018-06-09T18:46:00Z"/>
                <w:b/>
                <w:color w:val="000000"/>
                <w:sz w:val="20"/>
                <w:szCs w:val="20"/>
              </w:rPr>
            </w:pPr>
            <w:del w:id="490" w:author="Denford Zambezi" w:date="2018-06-09T18:46:00Z">
              <w:r w:rsidRPr="00390FA7" w:rsidDel="00B15FD2">
                <w:rPr>
                  <w:b/>
                  <w:color w:val="000000"/>
                  <w:sz w:val="20"/>
                  <w:szCs w:val="20"/>
                </w:rPr>
                <w:delText>CURRENCY</w:delText>
              </w:r>
            </w:del>
          </w:p>
        </w:tc>
        <w:tc>
          <w:tcPr>
            <w:tcW w:w="830"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274584DB" w14:textId="36A0AC65" w:rsidR="00F3776A" w:rsidRPr="00390FA7" w:rsidDel="00B15FD2" w:rsidRDefault="00F3776A" w:rsidP="00EF463B">
            <w:pPr>
              <w:rPr>
                <w:del w:id="491" w:author="Denford Zambezi" w:date="2018-06-09T18:46:00Z"/>
                <w:b/>
                <w:color w:val="000000"/>
                <w:sz w:val="20"/>
                <w:szCs w:val="20"/>
              </w:rPr>
            </w:pPr>
            <w:del w:id="492" w:author="Denford Zambezi" w:date="2018-06-09T18:46:00Z">
              <w:r w:rsidRPr="00390FA7" w:rsidDel="00B15FD2">
                <w:rPr>
                  <w:b/>
                  <w:color w:val="000000"/>
                  <w:sz w:val="20"/>
                  <w:szCs w:val="20"/>
                </w:rPr>
                <w:delText>CODE</w:delText>
              </w:r>
            </w:del>
          </w:p>
        </w:tc>
        <w:tc>
          <w:tcPr>
            <w:tcW w:w="1780"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310699A1" w14:textId="72E24A8F" w:rsidR="00F3776A" w:rsidRPr="00390FA7" w:rsidDel="00B15FD2" w:rsidRDefault="00F3776A" w:rsidP="00EF463B">
            <w:pPr>
              <w:rPr>
                <w:del w:id="493" w:author="Denford Zambezi" w:date="2018-06-09T18:46:00Z"/>
                <w:b/>
                <w:color w:val="000000"/>
                <w:sz w:val="20"/>
                <w:szCs w:val="20"/>
              </w:rPr>
            </w:pPr>
            <w:del w:id="494" w:author="Denford Zambezi" w:date="2018-06-09T18:46:00Z">
              <w:r w:rsidRPr="00390FA7" w:rsidDel="00B15FD2">
                <w:rPr>
                  <w:b/>
                  <w:color w:val="000000"/>
                  <w:sz w:val="20"/>
                  <w:szCs w:val="20"/>
                </w:rPr>
                <w:delText>CROSS RATE</w:delText>
              </w:r>
            </w:del>
          </w:p>
        </w:tc>
        <w:tc>
          <w:tcPr>
            <w:tcW w:w="1544" w:type="dxa"/>
            <w:tcBorders>
              <w:top w:val="double" w:sz="4" w:space="0" w:color="auto"/>
              <w:left w:val="nil"/>
              <w:bottom w:val="single" w:sz="4" w:space="0" w:color="auto"/>
              <w:right w:val="single" w:sz="4" w:space="0" w:color="auto"/>
            </w:tcBorders>
            <w:shd w:val="clear" w:color="auto" w:fill="D9D9D9" w:themeFill="background1" w:themeFillShade="D9"/>
            <w:noWrap/>
            <w:vAlign w:val="bottom"/>
            <w:hideMark/>
          </w:tcPr>
          <w:p w14:paraId="654087AF" w14:textId="0AAD1725" w:rsidR="00F3776A" w:rsidRPr="00390FA7" w:rsidDel="00B15FD2" w:rsidRDefault="00F3776A" w:rsidP="00EF463B">
            <w:pPr>
              <w:rPr>
                <w:del w:id="495" w:author="Denford Zambezi" w:date="2018-06-09T18:46:00Z"/>
                <w:b/>
                <w:color w:val="000000"/>
                <w:sz w:val="20"/>
                <w:szCs w:val="20"/>
              </w:rPr>
            </w:pPr>
            <w:del w:id="496" w:author="Denford Zambezi" w:date="2018-06-09T18:46:00Z">
              <w:r w:rsidRPr="00390FA7" w:rsidDel="00B15FD2">
                <w:rPr>
                  <w:b/>
                  <w:color w:val="000000"/>
                  <w:sz w:val="20"/>
                  <w:szCs w:val="20"/>
                </w:rPr>
                <w:delText>ZIMRA RATE</w:delText>
              </w:r>
            </w:del>
          </w:p>
        </w:tc>
      </w:tr>
      <w:tr w:rsidR="00F3776A" w:rsidRPr="00390FA7" w:rsidDel="00B15FD2" w14:paraId="71874CDE" w14:textId="599F23C6" w:rsidTr="00F3776A">
        <w:trPr>
          <w:trHeight w:val="255"/>
          <w:del w:id="497" w:author="Denford Zambezi" w:date="2018-06-09T18:46:00Z"/>
        </w:trPr>
        <w:tc>
          <w:tcPr>
            <w:tcW w:w="2805"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2F3E8FB" w14:textId="0F8D083E" w:rsidR="00F3776A" w:rsidRPr="00390FA7" w:rsidDel="00B15FD2" w:rsidRDefault="00F3776A" w:rsidP="00F3776A">
            <w:pPr>
              <w:spacing w:line="360" w:lineRule="auto"/>
              <w:rPr>
                <w:del w:id="498" w:author="Denford Zambezi" w:date="2018-06-09T18:46:00Z"/>
                <w:color w:val="000000"/>
              </w:rPr>
            </w:pPr>
            <w:del w:id="499" w:author="Denford Zambezi" w:date="2018-06-09T18:46:00Z">
              <w:r w:rsidRPr="00390FA7" w:rsidDel="00B15FD2">
                <w:rPr>
                  <w:color w:val="000000"/>
                </w:rPr>
                <w:delText>FRANCE</w:delText>
              </w:r>
            </w:del>
          </w:p>
        </w:tc>
        <w:tc>
          <w:tcPr>
            <w:tcW w:w="990" w:type="dxa"/>
            <w:tcBorders>
              <w:top w:val="double" w:sz="4" w:space="0" w:color="auto"/>
              <w:left w:val="nil"/>
              <w:bottom w:val="single" w:sz="4" w:space="0" w:color="auto"/>
              <w:right w:val="single" w:sz="4" w:space="0" w:color="auto"/>
            </w:tcBorders>
            <w:shd w:val="clear" w:color="auto" w:fill="auto"/>
            <w:noWrap/>
            <w:vAlign w:val="bottom"/>
            <w:hideMark/>
          </w:tcPr>
          <w:p w14:paraId="023DB3A3" w14:textId="0210E34C" w:rsidR="00F3776A" w:rsidRPr="00390FA7" w:rsidDel="00B15FD2" w:rsidRDefault="00F3776A" w:rsidP="00F3776A">
            <w:pPr>
              <w:spacing w:line="360" w:lineRule="auto"/>
              <w:rPr>
                <w:del w:id="500" w:author="Denford Zambezi" w:date="2018-06-09T18:46:00Z"/>
                <w:color w:val="000000"/>
              </w:rPr>
            </w:pPr>
            <w:del w:id="501" w:author="Denford Zambezi" w:date="2018-06-09T18:46:00Z">
              <w:r w:rsidRPr="00390FA7" w:rsidDel="00B15FD2">
                <w:rPr>
                  <w:color w:val="000000"/>
                </w:rPr>
                <w:delText>EUR</w:delText>
              </w:r>
            </w:del>
          </w:p>
        </w:tc>
        <w:tc>
          <w:tcPr>
            <w:tcW w:w="1530" w:type="dxa"/>
            <w:tcBorders>
              <w:top w:val="double" w:sz="4" w:space="0" w:color="auto"/>
              <w:left w:val="nil"/>
              <w:bottom w:val="single" w:sz="4" w:space="0" w:color="auto"/>
              <w:right w:val="single" w:sz="4" w:space="0" w:color="auto"/>
            </w:tcBorders>
            <w:shd w:val="clear" w:color="auto" w:fill="auto"/>
            <w:noWrap/>
            <w:vAlign w:val="bottom"/>
            <w:hideMark/>
          </w:tcPr>
          <w:p w14:paraId="14212E83" w14:textId="7A0DF3EC" w:rsidR="00F3776A" w:rsidRPr="00390FA7" w:rsidDel="00B15FD2" w:rsidRDefault="00F3776A" w:rsidP="00F3776A">
            <w:pPr>
              <w:spacing w:line="360" w:lineRule="auto"/>
              <w:jc w:val="right"/>
              <w:rPr>
                <w:del w:id="502" w:author="Denford Zambezi" w:date="2018-06-09T18:46:00Z"/>
                <w:color w:val="000000"/>
              </w:rPr>
            </w:pPr>
            <w:del w:id="503" w:author="Denford Zambezi" w:date="2018-06-09T18:46:00Z">
              <w:r w:rsidRPr="00390FA7" w:rsidDel="00B15FD2">
                <w:rPr>
                  <w:color w:val="000000"/>
                </w:rPr>
                <w:delText>0.859</w:delText>
              </w:r>
            </w:del>
          </w:p>
        </w:tc>
        <w:tc>
          <w:tcPr>
            <w:tcW w:w="1890" w:type="dxa"/>
            <w:tcBorders>
              <w:top w:val="double" w:sz="4" w:space="0" w:color="auto"/>
              <w:left w:val="nil"/>
              <w:bottom w:val="single" w:sz="4" w:space="0" w:color="auto"/>
              <w:right w:val="single" w:sz="4" w:space="0" w:color="auto"/>
            </w:tcBorders>
            <w:shd w:val="clear" w:color="auto" w:fill="auto"/>
            <w:noWrap/>
            <w:vAlign w:val="bottom"/>
            <w:hideMark/>
          </w:tcPr>
          <w:p w14:paraId="58021735" w14:textId="16C90A13" w:rsidR="00F3776A" w:rsidRPr="00390FA7" w:rsidDel="00B15FD2" w:rsidRDefault="00F3776A" w:rsidP="00F3776A">
            <w:pPr>
              <w:spacing w:line="360" w:lineRule="auto"/>
              <w:jc w:val="center"/>
              <w:rPr>
                <w:del w:id="504" w:author="Denford Zambezi" w:date="2018-06-09T18:46:00Z"/>
                <w:color w:val="000000"/>
              </w:rPr>
            </w:pPr>
            <w:del w:id="505" w:author="Denford Zambezi" w:date="2018-06-09T18:46:00Z">
              <w:r w:rsidRPr="00390FA7" w:rsidDel="00B15FD2">
                <w:rPr>
                  <w:color w:val="000000"/>
                </w:rPr>
                <w:delText>1.1641</w:delText>
              </w:r>
            </w:del>
          </w:p>
        </w:tc>
        <w:tc>
          <w:tcPr>
            <w:tcW w:w="4140" w:type="dxa"/>
            <w:tcBorders>
              <w:top w:val="double" w:sz="4" w:space="0" w:color="auto"/>
              <w:left w:val="nil"/>
              <w:bottom w:val="single" w:sz="4" w:space="0" w:color="auto"/>
              <w:right w:val="single" w:sz="4" w:space="0" w:color="auto"/>
            </w:tcBorders>
            <w:shd w:val="clear" w:color="auto" w:fill="auto"/>
            <w:noWrap/>
            <w:vAlign w:val="bottom"/>
            <w:hideMark/>
          </w:tcPr>
          <w:p w14:paraId="63411EE6" w14:textId="05EC2398" w:rsidR="00F3776A" w:rsidRPr="00390FA7" w:rsidDel="00B15FD2" w:rsidRDefault="00F3776A" w:rsidP="00F3776A">
            <w:pPr>
              <w:spacing w:line="360" w:lineRule="auto"/>
              <w:rPr>
                <w:del w:id="506" w:author="Denford Zambezi" w:date="2018-06-09T18:46:00Z"/>
                <w:color w:val="000000"/>
              </w:rPr>
            </w:pPr>
            <w:del w:id="507" w:author="Denford Zambezi" w:date="2018-06-09T18:46:00Z">
              <w:r w:rsidRPr="00390FA7" w:rsidDel="00B15FD2">
                <w:rPr>
                  <w:color w:val="000000"/>
                </w:rPr>
                <w:delText>SOUTH AFRICAN RAND</w:delText>
              </w:r>
            </w:del>
          </w:p>
        </w:tc>
        <w:tc>
          <w:tcPr>
            <w:tcW w:w="830" w:type="dxa"/>
            <w:tcBorders>
              <w:top w:val="double" w:sz="4" w:space="0" w:color="auto"/>
              <w:left w:val="nil"/>
              <w:bottom w:val="single" w:sz="4" w:space="0" w:color="auto"/>
              <w:right w:val="single" w:sz="4" w:space="0" w:color="auto"/>
            </w:tcBorders>
            <w:shd w:val="clear" w:color="auto" w:fill="auto"/>
            <w:noWrap/>
            <w:vAlign w:val="bottom"/>
            <w:hideMark/>
          </w:tcPr>
          <w:p w14:paraId="544B44CE" w14:textId="53F53061" w:rsidR="00F3776A" w:rsidRPr="00390FA7" w:rsidDel="00B15FD2" w:rsidRDefault="00F3776A" w:rsidP="00F3776A">
            <w:pPr>
              <w:spacing w:line="360" w:lineRule="auto"/>
              <w:rPr>
                <w:del w:id="508" w:author="Denford Zambezi" w:date="2018-06-09T18:46:00Z"/>
                <w:color w:val="000000"/>
              </w:rPr>
            </w:pPr>
            <w:del w:id="509" w:author="Denford Zambezi" w:date="2018-06-09T18:46:00Z">
              <w:r w:rsidRPr="00390FA7" w:rsidDel="00B15FD2">
                <w:rPr>
                  <w:color w:val="000000"/>
                </w:rPr>
                <w:delText>ZAR</w:delText>
              </w:r>
            </w:del>
          </w:p>
        </w:tc>
        <w:tc>
          <w:tcPr>
            <w:tcW w:w="1780" w:type="dxa"/>
            <w:tcBorders>
              <w:top w:val="double" w:sz="4" w:space="0" w:color="auto"/>
              <w:left w:val="nil"/>
              <w:bottom w:val="single" w:sz="4" w:space="0" w:color="auto"/>
              <w:right w:val="single" w:sz="4" w:space="0" w:color="auto"/>
            </w:tcBorders>
            <w:shd w:val="clear" w:color="auto" w:fill="auto"/>
            <w:noWrap/>
            <w:vAlign w:val="bottom"/>
            <w:hideMark/>
          </w:tcPr>
          <w:p w14:paraId="669B7836" w14:textId="45AD0C2B" w:rsidR="00F3776A" w:rsidRPr="00390FA7" w:rsidDel="00B15FD2" w:rsidRDefault="00F3776A" w:rsidP="00F3776A">
            <w:pPr>
              <w:spacing w:line="360" w:lineRule="auto"/>
              <w:jc w:val="right"/>
              <w:rPr>
                <w:del w:id="510" w:author="Denford Zambezi" w:date="2018-06-09T18:46:00Z"/>
                <w:color w:val="000000"/>
              </w:rPr>
            </w:pPr>
            <w:del w:id="511" w:author="Denford Zambezi" w:date="2018-06-09T18:46:00Z">
              <w:r w:rsidRPr="00390FA7" w:rsidDel="00B15FD2">
                <w:rPr>
                  <w:color w:val="000000"/>
                </w:rPr>
                <w:delText>14.042</w:delText>
              </w:r>
            </w:del>
          </w:p>
        </w:tc>
        <w:tc>
          <w:tcPr>
            <w:tcW w:w="1544" w:type="dxa"/>
            <w:tcBorders>
              <w:top w:val="double" w:sz="4" w:space="0" w:color="auto"/>
              <w:left w:val="nil"/>
              <w:bottom w:val="single" w:sz="4" w:space="0" w:color="auto"/>
              <w:right w:val="single" w:sz="4" w:space="0" w:color="auto"/>
            </w:tcBorders>
            <w:shd w:val="clear" w:color="auto" w:fill="auto"/>
            <w:noWrap/>
            <w:vAlign w:val="bottom"/>
            <w:hideMark/>
          </w:tcPr>
          <w:p w14:paraId="755FA69A" w14:textId="3A368BD4" w:rsidR="00F3776A" w:rsidRPr="00390FA7" w:rsidDel="00B15FD2" w:rsidRDefault="00F3776A" w:rsidP="00F3776A">
            <w:pPr>
              <w:spacing w:line="360" w:lineRule="auto"/>
              <w:jc w:val="right"/>
              <w:rPr>
                <w:del w:id="512" w:author="Denford Zambezi" w:date="2018-06-09T18:46:00Z"/>
                <w:color w:val="000000"/>
              </w:rPr>
            </w:pPr>
            <w:del w:id="513" w:author="Denford Zambezi" w:date="2018-06-09T18:46:00Z">
              <w:r w:rsidRPr="00390FA7" w:rsidDel="00B15FD2">
                <w:rPr>
                  <w:color w:val="000000"/>
                </w:rPr>
                <w:delText>0.0712</w:delText>
              </w:r>
            </w:del>
          </w:p>
        </w:tc>
      </w:tr>
      <w:tr w:rsidR="00F3776A" w:rsidRPr="00390FA7" w:rsidDel="00B15FD2" w14:paraId="604C4D16" w14:textId="124E2B3E" w:rsidTr="00F3776A">
        <w:trPr>
          <w:trHeight w:val="255"/>
          <w:del w:id="514"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E9CC247" w14:textId="41ED5A30" w:rsidR="00F3776A" w:rsidRPr="00390FA7" w:rsidDel="00B15FD2" w:rsidRDefault="00F3776A" w:rsidP="00F3776A">
            <w:pPr>
              <w:spacing w:line="360" w:lineRule="auto"/>
              <w:rPr>
                <w:del w:id="515" w:author="Denford Zambezi" w:date="2018-06-09T18:46:00Z"/>
                <w:color w:val="000000"/>
              </w:rPr>
            </w:pPr>
            <w:del w:id="516" w:author="Denford Zambezi" w:date="2018-06-09T18:46:00Z">
              <w:r w:rsidRPr="00390FA7" w:rsidDel="00B15FD2">
                <w:rPr>
                  <w:color w:val="000000"/>
                </w:rPr>
                <w:delText>GERMANY</w:delText>
              </w:r>
            </w:del>
          </w:p>
        </w:tc>
        <w:tc>
          <w:tcPr>
            <w:tcW w:w="990" w:type="dxa"/>
            <w:tcBorders>
              <w:top w:val="nil"/>
              <w:left w:val="nil"/>
              <w:bottom w:val="single" w:sz="4" w:space="0" w:color="auto"/>
              <w:right w:val="single" w:sz="4" w:space="0" w:color="auto"/>
            </w:tcBorders>
            <w:shd w:val="clear" w:color="auto" w:fill="auto"/>
            <w:noWrap/>
            <w:vAlign w:val="bottom"/>
            <w:hideMark/>
          </w:tcPr>
          <w:p w14:paraId="0ED611B6" w14:textId="0CC141A5" w:rsidR="00F3776A" w:rsidRPr="00390FA7" w:rsidDel="00B15FD2" w:rsidRDefault="00F3776A" w:rsidP="00F3776A">
            <w:pPr>
              <w:spacing w:line="360" w:lineRule="auto"/>
              <w:rPr>
                <w:del w:id="517" w:author="Denford Zambezi" w:date="2018-06-09T18:46:00Z"/>
                <w:color w:val="000000"/>
              </w:rPr>
            </w:pPr>
            <w:del w:id="518"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45722698" w14:textId="36CD2ED6" w:rsidR="00F3776A" w:rsidRPr="00390FA7" w:rsidDel="00B15FD2" w:rsidRDefault="00F3776A" w:rsidP="00F3776A">
            <w:pPr>
              <w:spacing w:line="360" w:lineRule="auto"/>
              <w:jc w:val="right"/>
              <w:rPr>
                <w:del w:id="519" w:author="Denford Zambezi" w:date="2018-06-09T18:46:00Z"/>
                <w:color w:val="000000"/>
              </w:rPr>
            </w:pPr>
            <w:del w:id="520"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473F66E4" w14:textId="771B3D2E" w:rsidR="00F3776A" w:rsidRPr="00390FA7" w:rsidDel="00B15FD2" w:rsidRDefault="00F3776A" w:rsidP="00F3776A">
            <w:pPr>
              <w:spacing w:line="360" w:lineRule="auto"/>
              <w:jc w:val="center"/>
              <w:rPr>
                <w:del w:id="521" w:author="Denford Zambezi" w:date="2018-06-09T18:46:00Z"/>
                <w:color w:val="000000"/>
              </w:rPr>
            </w:pPr>
            <w:del w:id="522"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665B1237" w14:textId="0823A1F7" w:rsidR="00F3776A" w:rsidRPr="00390FA7" w:rsidDel="00B15FD2" w:rsidRDefault="00F3776A" w:rsidP="00F3776A">
            <w:pPr>
              <w:spacing w:line="360" w:lineRule="auto"/>
              <w:rPr>
                <w:del w:id="523" w:author="Denford Zambezi" w:date="2018-06-09T18:46:00Z"/>
                <w:color w:val="000000"/>
              </w:rPr>
            </w:pPr>
            <w:del w:id="524" w:author="Denford Zambezi" w:date="2018-06-09T18:46:00Z">
              <w:r w:rsidRPr="00390FA7" w:rsidDel="00B15FD2">
                <w:rPr>
                  <w:color w:val="000000"/>
                </w:rPr>
                <w:delText>SOUTH KOREAN WON</w:delText>
              </w:r>
            </w:del>
          </w:p>
        </w:tc>
        <w:tc>
          <w:tcPr>
            <w:tcW w:w="830" w:type="dxa"/>
            <w:tcBorders>
              <w:top w:val="nil"/>
              <w:left w:val="nil"/>
              <w:bottom w:val="single" w:sz="4" w:space="0" w:color="auto"/>
              <w:right w:val="single" w:sz="4" w:space="0" w:color="auto"/>
            </w:tcBorders>
            <w:shd w:val="clear" w:color="auto" w:fill="auto"/>
            <w:noWrap/>
            <w:vAlign w:val="bottom"/>
            <w:hideMark/>
          </w:tcPr>
          <w:p w14:paraId="4ED6BC91" w14:textId="30079133" w:rsidR="00F3776A" w:rsidRPr="00390FA7" w:rsidDel="00B15FD2" w:rsidRDefault="00F3776A" w:rsidP="00F3776A">
            <w:pPr>
              <w:spacing w:line="360" w:lineRule="auto"/>
              <w:rPr>
                <w:del w:id="525" w:author="Denford Zambezi" w:date="2018-06-09T18:46:00Z"/>
                <w:color w:val="000000"/>
              </w:rPr>
            </w:pPr>
            <w:del w:id="526" w:author="Denford Zambezi" w:date="2018-06-09T18:46:00Z">
              <w:r w:rsidRPr="00390FA7" w:rsidDel="00B15FD2">
                <w:rPr>
                  <w:color w:val="000000"/>
                </w:rPr>
                <w:delText>KRW</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1F0CF8CB" w14:textId="76E84AB2" w:rsidR="00F3776A" w:rsidRPr="00390FA7" w:rsidDel="00B15FD2" w:rsidRDefault="00F3776A" w:rsidP="00F3776A">
            <w:pPr>
              <w:spacing w:line="360" w:lineRule="auto"/>
              <w:jc w:val="right"/>
              <w:rPr>
                <w:del w:id="527" w:author="Denford Zambezi" w:date="2018-06-09T18:46:00Z"/>
                <w:color w:val="000000"/>
              </w:rPr>
            </w:pPr>
            <w:del w:id="528" w:author="Denford Zambezi" w:date="2018-06-09T18:46:00Z">
              <w:r w:rsidRPr="00390FA7" w:rsidDel="00B15FD2">
                <w:rPr>
                  <w:color w:val="000000"/>
                </w:rPr>
                <w:delText>1117.636</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FB14FB9" w14:textId="6E5A1E6D" w:rsidR="00F3776A" w:rsidRPr="00390FA7" w:rsidDel="00B15FD2" w:rsidRDefault="00F3776A" w:rsidP="00F3776A">
            <w:pPr>
              <w:spacing w:line="360" w:lineRule="auto"/>
              <w:jc w:val="right"/>
              <w:rPr>
                <w:del w:id="529" w:author="Denford Zambezi" w:date="2018-06-09T18:46:00Z"/>
                <w:color w:val="000000"/>
              </w:rPr>
            </w:pPr>
            <w:del w:id="530" w:author="Denford Zambezi" w:date="2018-06-09T18:46:00Z">
              <w:r w:rsidRPr="00390FA7" w:rsidDel="00B15FD2">
                <w:rPr>
                  <w:color w:val="000000"/>
                </w:rPr>
                <w:delText>0.0009</w:delText>
              </w:r>
            </w:del>
          </w:p>
        </w:tc>
      </w:tr>
      <w:tr w:rsidR="00F3776A" w:rsidRPr="00390FA7" w:rsidDel="00B15FD2" w14:paraId="5F2CBD39" w14:textId="1CFF1F25" w:rsidTr="00F3776A">
        <w:trPr>
          <w:trHeight w:val="255"/>
          <w:del w:id="531"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A363FDF" w14:textId="63972FBC" w:rsidR="00F3776A" w:rsidRPr="00390FA7" w:rsidDel="00B15FD2" w:rsidRDefault="00F3776A" w:rsidP="00F3776A">
            <w:pPr>
              <w:spacing w:line="360" w:lineRule="auto"/>
              <w:rPr>
                <w:del w:id="532" w:author="Denford Zambezi" w:date="2018-06-09T18:46:00Z"/>
                <w:color w:val="000000"/>
              </w:rPr>
            </w:pPr>
            <w:del w:id="533" w:author="Denford Zambezi" w:date="2018-06-09T18:46:00Z">
              <w:r w:rsidRPr="00390FA7" w:rsidDel="00B15FD2">
                <w:rPr>
                  <w:color w:val="000000"/>
                </w:rPr>
                <w:delText>GHANAIAN CEDI</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E3D4A05" w14:textId="72214FEA" w:rsidR="00F3776A" w:rsidRPr="00390FA7" w:rsidDel="00B15FD2" w:rsidRDefault="00F3776A" w:rsidP="00F3776A">
            <w:pPr>
              <w:spacing w:line="360" w:lineRule="auto"/>
              <w:rPr>
                <w:del w:id="534" w:author="Denford Zambezi" w:date="2018-06-09T18:46:00Z"/>
                <w:color w:val="000000"/>
              </w:rPr>
            </w:pPr>
            <w:del w:id="535" w:author="Denford Zambezi" w:date="2018-06-09T18:46:00Z">
              <w:r w:rsidRPr="00390FA7" w:rsidDel="00B15FD2">
                <w:rPr>
                  <w:color w:val="000000"/>
                </w:rPr>
                <w:delText>GHC</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504D6CE5" w14:textId="43711305" w:rsidR="00F3776A" w:rsidRPr="00390FA7" w:rsidDel="00B15FD2" w:rsidRDefault="00F3776A" w:rsidP="00F3776A">
            <w:pPr>
              <w:spacing w:line="360" w:lineRule="auto"/>
              <w:jc w:val="right"/>
              <w:rPr>
                <w:del w:id="536" w:author="Denford Zambezi" w:date="2018-06-09T18:46:00Z"/>
                <w:color w:val="000000"/>
              </w:rPr>
            </w:pPr>
            <w:del w:id="537" w:author="Denford Zambezi" w:date="2018-06-09T18:46:00Z">
              <w:r w:rsidRPr="00390FA7" w:rsidDel="00B15FD2">
                <w:rPr>
                  <w:color w:val="000000"/>
                </w:rPr>
                <w:delText>4.408</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4557672E" w14:textId="0D2BD1C6" w:rsidR="00F3776A" w:rsidRPr="00390FA7" w:rsidDel="00B15FD2" w:rsidRDefault="00F3776A" w:rsidP="00F3776A">
            <w:pPr>
              <w:spacing w:line="360" w:lineRule="auto"/>
              <w:jc w:val="center"/>
              <w:rPr>
                <w:del w:id="538" w:author="Denford Zambezi" w:date="2018-06-09T18:46:00Z"/>
                <w:color w:val="000000"/>
              </w:rPr>
            </w:pPr>
            <w:del w:id="539" w:author="Denford Zambezi" w:date="2018-06-09T18:46:00Z">
              <w:r w:rsidRPr="00390FA7" w:rsidDel="00B15FD2">
                <w:rPr>
                  <w:color w:val="000000"/>
                </w:rPr>
                <w:delText>0.2269</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451E2F52" w14:textId="63AAFF50" w:rsidR="00F3776A" w:rsidRPr="00390FA7" w:rsidDel="00B15FD2" w:rsidRDefault="00F3776A" w:rsidP="00F3776A">
            <w:pPr>
              <w:spacing w:line="360" w:lineRule="auto"/>
              <w:rPr>
                <w:del w:id="540" w:author="Denford Zambezi" w:date="2018-06-09T18:46:00Z"/>
                <w:color w:val="000000"/>
              </w:rPr>
            </w:pPr>
            <w:del w:id="541" w:author="Denford Zambezi" w:date="2018-06-09T18:46:00Z">
              <w:r w:rsidRPr="00390FA7" w:rsidDel="00B15FD2">
                <w:rPr>
                  <w:color w:val="000000"/>
                </w:rPr>
                <w:delText>SUDANESE POUND</w:delText>
              </w:r>
            </w:del>
          </w:p>
        </w:tc>
        <w:tc>
          <w:tcPr>
            <w:tcW w:w="830" w:type="dxa"/>
            <w:tcBorders>
              <w:top w:val="nil"/>
              <w:left w:val="nil"/>
              <w:bottom w:val="single" w:sz="4" w:space="0" w:color="auto"/>
              <w:right w:val="single" w:sz="4" w:space="0" w:color="auto"/>
            </w:tcBorders>
            <w:shd w:val="clear" w:color="auto" w:fill="auto"/>
            <w:noWrap/>
            <w:vAlign w:val="bottom"/>
            <w:hideMark/>
          </w:tcPr>
          <w:p w14:paraId="320A2DF0" w14:textId="66A9001E" w:rsidR="00F3776A" w:rsidRPr="00390FA7" w:rsidDel="00B15FD2" w:rsidRDefault="00F3776A" w:rsidP="00F3776A">
            <w:pPr>
              <w:spacing w:line="360" w:lineRule="auto"/>
              <w:rPr>
                <w:del w:id="542" w:author="Denford Zambezi" w:date="2018-06-09T18:46:00Z"/>
                <w:color w:val="000000"/>
              </w:rPr>
            </w:pPr>
            <w:del w:id="543" w:author="Denford Zambezi" w:date="2018-06-09T18:46:00Z">
              <w:r w:rsidRPr="00390FA7" w:rsidDel="00B15FD2">
                <w:rPr>
                  <w:color w:val="000000"/>
                </w:rPr>
                <w:delText>SDG</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4B911F29" w14:textId="67366E4A" w:rsidR="00F3776A" w:rsidRPr="00390FA7" w:rsidDel="00B15FD2" w:rsidRDefault="00F3776A" w:rsidP="00F3776A">
            <w:pPr>
              <w:spacing w:line="360" w:lineRule="auto"/>
              <w:jc w:val="right"/>
              <w:rPr>
                <w:del w:id="544" w:author="Denford Zambezi" w:date="2018-06-09T18:46:00Z"/>
                <w:color w:val="000000"/>
              </w:rPr>
            </w:pPr>
            <w:del w:id="545" w:author="Denford Zambezi" w:date="2018-06-09T18:46:00Z">
              <w:r w:rsidRPr="00390FA7" w:rsidDel="00B15FD2">
                <w:rPr>
                  <w:color w:val="000000"/>
                </w:rPr>
                <w:delText>6.671</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196552F8" w14:textId="4FBCE738" w:rsidR="00F3776A" w:rsidRPr="00390FA7" w:rsidDel="00B15FD2" w:rsidRDefault="00F3776A" w:rsidP="00F3776A">
            <w:pPr>
              <w:spacing w:line="360" w:lineRule="auto"/>
              <w:jc w:val="right"/>
              <w:rPr>
                <w:del w:id="546" w:author="Denford Zambezi" w:date="2018-06-09T18:46:00Z"/>
                <w:color w:val="000000"/>
              </w:rPr>
            </w:pPr>
            <w:del w:id="547" w:author="Denford Zambezi" w:date="2018-06-09T18:46:00Z">
              <w:r w:rsidRPr="00390FA7" w:rsidDel="00B15FD2">
                <w:rPr>
                  <w:color w:val="000000"/>
                </w:rPr>
                <w:delText>0.1499</w:delText>
              </w:r>
            </w:del>
          </w:p>
        </w:tc>
      </w:tr>
      <w:tr w:rsidR="00F3776A" w:rsidRPr="00390FA7" w:rsidDel="00B15FD2" w14:paraId="64DF8023" w14:textId="55118BFA" w:rsidTr="00F3776A">
        <w:trPr>
          <w:trHeight w:val="255"/>
          <w:del w:id="548"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2641856" w14:textId="67C9286D" w:rsidR="00F3776A" w:rsidRPr="00390FA7" w:rsidDel="00B15FD2" w:rsidRDefault="00F3776A" w:rsidP="00F3776A">
            <w:pPr>
              <w:spacing w:line="360" w:lineRule="auto"/>
              <w:rPr>
                <w:del w:id="549" w:author="Denford Zambezi" w:date="2018-06-09T18:46:00Z"/>
                <w:color w:val="000000"/>
              </w:rPr>
            </w:pPr>
            <w:del w:id="550" w:author="Denford Zambezi" w:date="2018-06-09T18:46:00Z">
              <w:r w:rsidRPr="00390FA7" w:rsidDel="00B15FD2">
                <w:rPr>
                  <w:color w:val="000000"/>
                </w:rPr>
                <w:delText>GREECE</w:delText>
              </w:r>
            </w:del>
          </w:p>
        </w:tc>
        <w:tc>
          <w:tcPr>
            <w:tcW w:w="990" w:type="dxa"/>
            <w:tcBorders>
              <w:top w:val="nil"/>
              <w:left w:val="nil"/>
              <w:bottom w:val="single" w:sz="4" w:space="0" w:color="auto"/>
              <w:right w:val="single" w:sz="4" w:space="0" w:color="auto"/>
            </w:tcBorders>
            <w:shd w:val="clear" w:color="auto" w:fill="auto"/>
            <w:noWrap/>
            <w:vAlign w:val="bottom"/>
            <w:hideMark/>
          </w:tcPr>
          <w:p w14:paraId="650672E8" w14:textId="236632A1" w:rsidR="00F3776A" w:rsidRPr="00390FA7" w:rsidDel="00B15FD2" w:rsidRDefault="00F3776A" w:rsidP="00F3776A">
            <w:pPr>
              <w:spacing w:line="360" w:lineRule="auto"/>
              <w:rPr>
                <w:del w:id="551" w:author="Denford Zambezi" w:date="2018-06-09T18:46:00Z"/>
                <w:color w:val="000000"/>
              </w:rPr>
            </w:pPr>
            <w:del w:id="552"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43731C0D" w14:textId="7D33A591" w:rsidR="00F3776A" w:rsidRPr="00390FA7" w:rsidDel="00B15FD2" w:rsidRDefault="00F3776A" w:rsidP="00F3776A">
            <w:pPr>
              <w:spacing w:line="360" w:lineRule="auto"/>
              <w:jc w:val="right"/>
              <w:rPr>
                <w:del w:id="553" w:author="Denford Zambezi" w:date="2018-06-09T18:46:00Z"/>
                <w:color w:val="000000"/>
              </w:rPr>
            </w:pPr>
            <w:del w:id="554"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3207FC89" w14:textId="29DC506F" w:rsidR="00F3776A" w:rsidRPr="00390FA7" w:rsidDel="00B15FD2" w:rsidRDefault="00F3776A" w:rsidP="00F3776A">
            <w:pPr>
              <w:spacing w:line="360" w:lineRule="auto"/>
              <w:jc w:val="center"/>
              <w:rPr>
                <w:del w:id="555" w:author="Denford Zambezi" w:date="2018-06-09T18:46:00Z"/>
                <w:color w:val="000000"/>
              </w:rPr>
            </w:pPr>
            <w:del w:id="556"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776FD721" w14:textId="05930E9B" w:rsidR="00F3776A" w:rsidRPr="00390FA7" w:rsidDel="00B15FD2" w:rsidRDefault="00F3776A" w:rsidP="00F3776A">
            <w:pPr>
              <w:spacing w:line="360" w:lineRule="auto"/>
              <w:rPr>
                <w:del w:id="557" w:author="Denford Zambezi" w:date="2018-06-09T18:46:00Z"/>
                <w:color w:val="000000"/>
              </w:rPr>
            </w:pPr>
            <w:del w:id="558" w:author="Denford Zambezi" w:date="2018-06-09T18:46:00Z">
              <w:r w:rsidRPr="00390FA7" w:rsidDel="00B15FD2">
                <w:rPr>
                  <w:color w:val="000000"/>
                </w:rPr>
                <w:delText>SWAZI LILONGENI</w:delText>
              </w:r>
            </w:del>
          </w:p>
        </w:tc>
        <w:tc>
          <w:tcPr>
            <w:tcW w:w="830" w:type="dxa"/>
            <w:tcBorders>
              <w:top w:val="nil"/>
              <w:left w:val="nil"/>
              <w:bottom w:val="single" w:sz="4" w:space="0" w:color="auto"/>
              <w:right w:val="single" w:sz="4" w:space="0" w:color="auto"/>
            </w:tcBorders>
            <w:shd w:val="clear" w:color="auto" w:fill="auto"/>
            <w:noWrap/>
            <w:vAlign w:val="bottom"/>
            <w:hideMark/>
          </w:tcPr>
          <w:p w14:paraId="189CF225" w14:textId="2DB6C446" w:rsidR="00F3776A" w:rsidRPr="00390FA7" w:rsidDel="00B15FD2" w:rsidRDefault="00F3776A" w:rsidP="00F3776A">
            <w:pPr>
              <w:spacing w:line="360" w:lineRule="auto"/>
              <w:rPr>
                <w:del w:id="559" w:author="Denford Zambezi" w:date="2018-06-09T18:46:00Z"/>
                <w:color w:val="000000"/>
              </w:rPr>
            </w:pPr>
            <w:del w:id="560" w:author="Denford Zambezi" w:date="2018-06-09T18:46:00Z">
              <w:r w:rsidRPr="00390FA7" w:rsidDel="00B15FD2">
                <w:rPr>
                  <w:color w:val="000000"/>
                </w:rPr>
                <w:delText>SZL</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5802314F" w14:textId="7722F995" w:rsidR="00F3776A" w:rsidRPr="00390FA7" w:rsidDel="00B15FD2" w:rsidRDefault="00F3776A" w:rsidP="00F3776A">
            <w:pPr>
              <w:spacing w:line="360" w:lineRule="auto"/>
              <w:jc w:val="right"/>
              <w:rPr>
                <w:del w:id="561" w:author="Denford Zambezi" w:date="2018-06-09T18:46:00Z"/>
                <w:color w:val="000000"/>
              </w:rPr>
            </w:pPr>
            <w:del w:id="562" w:author="Denford Zambezi" w:date="2018-06-09T18:46:00Z">
              <w:r w:rsidRPr="00390FA7" w:rsidDel="00B15FD2">
                <w:rPr>
                  <w:color w:val="000000"/>
                </w:rPr>
                <w:delText>14.042</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672A828E" w14:textId="579DA00A" w:rsidR="00F3776A" w:rsidRPr="00390FA7" w:rsidDel="00B15FD2" w:rsidRDefault="00F3776A" w:rsidP="00F3776A">
            <w:pPr>
              <w:spacing w:line="360" w:lineRule="auto"/>
              <w:jc w:val="right"/>
              <w:rPr>
                <w:del w:id="563" w:author="Denford Zambezi" w:date="2018-06-09T18:46:00Z"/>
                <w:color w:val="000000"/>
              </w:rPr>
            </w:pPr>
            <w:del w:id="564" w:author="Denford Zambezi" w:date="2018-06-09T18:46:00Z">
              <w:r w:rsidRPr="00390FA7" w:rsidDel="00B15FD2">
                <w:rPr>
                  <w:color w:val="000000"/>
                </w:rPr>
                <w:delText>0.0712</w:delText>
              </w:r>
            </w:del>
          </w:p>
        </w:tc>
      </w:tr>
      <w:tr w:rsidR="00F3776A" w:rsidRPr="00390FA7" w:rsidDel="00B15FD2" w14:paraId="6FB2B1F2" w14:textId="1E571E5C" w:rsidTr="00F3776A">
        <w:trPr>
          <w:trHeight w:val="255"/>
          <w:del w:id="565"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D43B6E6" w14:textId="6B726CDF" w:rsidR="00F3776A" w:rsidRPr="00390FA7" w:rsidDel="00B15FD2" w:rsidRDefault="00F3776A" w:rsidP="00F3776A">
            <w:pPr>
              <w:spacing w:line="360" w:lineRule="auto"/>
              <w:rPr>
                <w:del w:id="566" w:author="Denford Zambezi" w:date="2018-06-09T18:46:00Z"/>
                <w:color w:val="000000"/>
              </w:rPr>
            </w:pPr>
            <w:del w:id="567" w:author="Denford Zambezi" w:date="2018-06-09T18:46:00Z">
              <w:r w:rsidRPr="00390FA7" w:rsidDel="00B15FD2">
                <w:rPr>
                  <w:color w:val="000000"/>
                </w:rPr>
                <w:delText>HONG KONG DOLLAR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59CC7CE1" w14:textId="4447F5B3" w:rsidR="00F3776A" w:rsidRPr="00390FA7" w:rsidDel="00B15FD2" w:rsidRDefault="00F3776A" w:rsidP="00F3776A">
            <w:pPr>
              <w:spacing w:line="360" w:lineRule="auto"/>
              <w:rPr>
                <w:del w:id="568" w:author="Denford Zambezi" w:date="2018-06-09T18:46:00Z"/>
                <w:color w:val="000000"/>
              </w:rPr>
            </w:pPr>
            <w:del w:id="569" w:author="Denford Zambezi" w:date="2018-06-09T18:46:00Z">
              <w:r w:rsidRPr="00390FA7" w:rsidDel="00B15FD2">
                <w:rPr>
                  <w:color w:val="000000"/>
                </w:rPr>
                <w:delText>HKD</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14DFB02A" w14:textId="6463051A" w:rsidR="00F3776A" w:rsidRPr="00390FA7" w:rsidDel="00B15FD2" w:rsidRDefault="00F3776A" w:rsidP="00F3776A">
            <w:pPr>
              <w:spacing w:line="360" w:lineRule="auto"/>
              <w:jc w:val="right"/>
              <w:rPr>
                <w:del w:id="570" w:author="Denford Zambezi" w:date="2018-06-09T18:46:00Z"/>
                <w:color w:val="000000"/>
              </w:rPr>
            </w:pPr>
            <w:del w:id="571" w:author="Denford Zambezi" w:date="2018-06-09T18:46:00Z">
              <w:r w:rsidRPr="00390FA7" w:rsidDel="00B15FD2">
                <w:rPr>
                  <w:color w:val="000000"/>
                </w:rPr>
                <w:delText>7.801</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6475E85D" w14:textId="16D9D0F5" w:rsidR="00F3776A" w:rsidRPr="00390FA7" w:rsidDel="00B15FD2" w:rsidRDefault="00F3776A" w:rsidP="00F3776A">
            <w:pPr>
              <w:spacing w:line="360" w:lineRule="auto"/>
              <w:jc w:val="center"/>
              <w:rPr>
                <w:del w:id="572" w:author="Denford Zambezi" w:date="2018-06-09T18:46:00Z"/>
                <w:color w:val="000000"/>
              </w:rPr>
            </w:pPr>
            <w:del w:id="573" w:author="Denford Zambezi" w:date="2018-06-09T18:46:00Z">
              <w:r w:rsidRPr="00390FA7" w:rsidDel="00B15FD2">
                <w:rPr>
                  <w:color w:val="000000"/>
                </w:rPr>
                <w:delText>0.1282</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1A601EF7" w14:textId="43939923" w:rsidR="00F3776A" w:rsidRPr="00390FA7" w:rsidDel="00B15FD2" w:rsidRDefault="00F3776A" w:rsidP="00F3776A">
            <w:pPr>
              <w:spacing w:line="360" w:lineRule="auto"/>
              <w:rPr>
                <w:del w:id="574" w:author="Denford Zambezi" w:date="2018-06-09T18:46:00Z"/>
                <w:color w:val="000000"/>
              </w:rPr>
            </w:pPr>
            <w:del w:id="575" w:author="Denford Zambezi" w:date="2018-06-09T18:46:00Z">
              <w:r w:rsidRPr="00390FA7" w:rsidDel="00B15FD2">
                <w:rPr>
                  <w:color w:val="000000"/>
                </w:rPr>
                <w:delText>SWEDISH KRONER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7490A1C6" w14:textId="4E594F8B" w:rsidR="00F3776A" w:rsidRPr="00390FA7" w:rsidDel="00B15FD2" w:rsidRDefault="00F3776A" w:rsidP="00F3776A">
            <w:pPr>
              <w:spacing w:line="360" w:lineRule="auto"/>
              <w:rPr>
                <w:del w:id="576" w:author="Denford Zambezi" w:date="2018-06-09T18:46:00Z"/>
                <w:color w:val="000000"/>
              </w:rPr>
            </w:pPr>
            <w:del w:id="577" w:author="Denford Zambezi" w:date="2018-06-09T18:46:00Z">
              <w:r w:rsidRPr="00390FA7" w:rsidDel="00B15FD2">
                <w:rPr>
                  <w:color w:val="000000"/>
                </w:rPr>
                <w:delText>SEK</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6B9B2409" w14:textId="591223A1" w:rsidR="00F3776A" w:rsidRPr="00390FA7" w:rsidDel="00B15FD2" w:rsidRDefault="00F3776A" w:rsidP="00F3776A">
            <w:pPr>
              <w:spacing w:line="360" w:lineRule="auto"/>
              <w:jc w:val="right"/>
              <w:rPr>
                <w:del w:id="578" w:author="Denford Zambezi" w:date="2018-06-09T18:46:00Z"/>
                <w:color w:val="000000"/>
              </w:rPr>
            </w:pPr>
            <w:del w:id="579" w:author="Denford Zambezi" w:date="2018-06-09T18:46:00Z">
              <w:r w:rsidRPr="00390FA7" w:rsidDel="00B15FD2">
                <w:rPr>
                  <w:color w:val="000000"/>
                </w:rPr>
                <w:delText>8.356</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39C257E5" w14:textId="68C66680" w:rsidR="00F3776A" w:rsidRPr="00390FA7" w:rsidDel="00B15FD2" w:rsidRDefault="00F3776A" w:rsidP="00F3776A">
            <w:pPr>
              <w:spacing w:line="360" w:lineRule="auto"/>
              <w:jc w:val="right"/>
              <w:rPr>
                <w:del w:id="580" w:author="Denford Zambezi" w:date="2018-06-09T18:46:00Z"/>
                <w:color w:val="000000"/>
              </w:rPr>
            </w:pPr>
            <w:del w:id="581" w:author="Denford Zambezi" w:date="2018-06-09T18:46:00Z">
              <w:r w:rsidRPr="00390FA7" w:rsidDel="00B15FD2">
                <w:rPr>
                  <w:color w:val="000000"/>
                </w:rPr>
                <w:delText>0.1197</w:delText>
              </w:r>
            </w:del>
          </w:p>
        </w:tc>
      </w:tr>
      <w:tr w:rsidR="00F3776A" w:rsidRPr="00390FA7" w:rsidDel="00B15FD2" w14:paraId="396E00B9" w14:textId="36BA631F" w:rsidTr="00F3776A">
        <w:trPr>
          <w:trHeight w:val="255"/>
          <w:del w:id="582"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561953D" w14:textId="690A947B" w:rsidR="00F3776A" w:rsidRPr="00390FA7" w:rsidDel="00B15FD2" w:rsidRDefault="00F3776A" w:rsidP="00F3776A">
            <w:pPr>
              <w:spacing w:line="360" w:lineRule="auto"/>
              <w:rPr>
                <w:del w:id="583" w:author="Denford Zambezi" w:date="2018-06-09T18:46:00Z"/>
                <w:color w:val="000000"/>
              </w:rPr>
            </w:pPr>
            <w:del w:id="584" w:author="Denford Zambezi" w:date="2018-06-09T18:46:00Z">
              <w:r w:rsidRPr="00390FA7" w:rsidDel="00B15FD2">
                <w:rPr>
                  <w:color w:val="000000"/>
                </w:rPr>
                <w:delText>HUNGARIAN FORINT</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BA7169B" w14:textId="53049135" w:rsidR="00F3776A" w:rsidRPr="00390FA7" w:rsidDel="00B15FD2" w:rsidRDefault="00F3776A" w:rsidP="00F3776A">
            <w:pPr>
              <w:spacing w:line="360" w:lineRule="auto"/>
              <w:rPr>
                <w:del w:id="585" w:author="Denford Zambezi" w:date="2018-06-09T18:46:00Z"/>
                <w:color w:val="000000"/>
              </w:rPr>
            </w:pPr>
            <w:del w:id="586" w:author="Denford Zambezi" w:date="2018-06-09T18:46:00Z">
              <w:r w:rsidRPr="00390FA7" w:rsidDel="00B15FD2">
                <w:rPr>
                  <w:color w:val="000000"/>
                </w:rPr>
                <w:delText>HUF</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541B2328" w14:textId="455A3745" w:rsidR="00F3776A" w:rsidRPr="00390FA7" w:rsidDel="00B15FD2" w:rsidRDefault="00F3776A" w:rsidP="00F3776A">
            <w:pPr>
              <w:spacing w:line="360" w:lineRule="auto"/>
              <w:jc w:val="right"/>
              <w:rPr>
                <w:del w:id="587" w:author="Denford Zambezi" w:date="2018-06-09T18:46:00Z"/>
                <w:color w:val="000000"/>
              </w:rPr>
            </w:pPr>
            <w:del w:id="588" w:author="Denford Zambezi" w:date="2018-06-09T18:46:00Z">
              <w:r w:rsidRPr="00390FA7" w:rsidDel="00B15FD2">
                <w:rPr>
                  <w:color w:val="000000"/>
                </w:rPr>
                <w:delText>267.181</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30209045" w14:textId="79BC4581" w:rsidR="00F3776A" w:rsidRPr="00390FA7" w:rsidDel="00B15FD2" w:rsidRDefault="00F3776A" w:rsidP="00F3776A">
            <w:pPr>
              <w:spacing w:line="360" w:lineRule="auto"/>
              <w:jc w:val="center"/>
              <w:rPr>
                <w:del w:id="589" w:author="Denford Zambezi" w:date="2018-06-09T18:46:00Z"/>
                <w:color w:val="000000"/>
              </w:rPr>
            </w:pPr>
            <w:del w:id="590" w:author="Denford Zambezi" w:date="2018-06-09T18:46:00Z">
              <w:r w:rsidRPr="00390FA7" w:rsidDel="00B15FD2">
                <w:rPr>
                  <w:color w:val="000000"/>
                </w:rPr>
                <w:delText>0.0037</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6C4B7FA1" w14:textId="4FAE3D40" w:rsidR="00F3776A" w:rsidRPr="00390FA7" w:rsidDel="00B15FD2" w:rsidRDefault="00F3776A" w:rsidP="00F3776A">
            <w:pPr>
              <w:spacing w:line="360" w:lineRule="auto"/>
              <w:rPr>
                <w:del w:id="591" w:author="Denford Zambezi" w:date="2018-06-09T18:46:00Z"/>
                <w:color w:val="000000"/>
              </w:rPr>
            </w:pPr>
            <w:del w:id="592" w:author="Denford Zambezi" w:date="2018-06-09T18:46:00Z">
              <w:r w:rsidRPr="00390FA7" w:rsidDel="00B15FD2">
                <w:rPr>
                  <w:color w:val="000000"/>
                </w:rPr>
                <w:delText>SWISS FRANC</w:delText>
              </w:r>
            </w:del>
          </w:p>
        </w:tc>
        <w:tc>
          <w:tcPr>
            <w:tcW w:w="830" w:type="dxa"/>
            <w:tcBorders>
              <w:top w:val="nil"/>
              <w:left w:val="nil"/>
              <w:bottom w:val="single" w:sz="4" w:space="0" w:color="auto"/>
              <w:right w:val="single" w:sz="4" w:space="0" w:color="auto"/>
            </w:tcBorders>
            <w:shd w:val="clear" w:color="auto" w:fill="auto"/>
            <w:noWrap/>
            <w:vAlign w:val="bottom"/>
            <w:hideMark/>
          </w:tcPr>
          <w:p w14:paraId="276C3827" w14:textId="0012F0A8" w:rsidR="00F3776A" w:rsidRPr="00390FA7" w:rsidDel="00B15FD2" w:rsidRDefault="00F3776A" w:rsidP="00F3776A">
            <w:pPr>
              <w:spacing w:line="360" w:lineRule="auto"/>
              <w:rPr>
                <w:del w:id="593" w:author="Denford Zambezi" w:date="2018-06-09T18:46:00Z"/>
                <w:color w:val="000000"/>
              </w:rPr>
            </w:pPr>
            <w:del w:id="594" w:author="Denford Zambezi" w:date="2018-06-09T18:46:00Z">
              <w:r w:rsidRPr="00390FA7" w:rsidDel="00B15FD2">
                <w:rPr>
                  <w:color w:val="000000"/>
                </w:rPr>
                <w:delText>CHF</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7DB302F6" w14:textId="30DDC0A7" w:rsidR="00F3776A" w:rsidRPr="00390FA7" w:rsidDel="00B15FD2" w:rsidRDefault="00F3776A" w:rsidP="00F3776A">
            <w:pPr>
              <w:spacing w:line="360" w:lineRule="auto"/>
              <w:jc w:val="right"/>
              <w:rPr>
                <w:del w:id="595" w:author="Denford Zambezi" w:date="2018-06-09T18:46:00Z"/>
                <w:color w:val="000000"/>
              </w:rPr>
            </w:pPr>
            <w:del w:id="596" w:author="Denford Zambezi" w:date="2018-06-09T18:46:00Z">
              <w:r w:rsidRPr="00390FA7" w:rsidDel="00B15FD2">
                <w:rPr>
                  <w:color w:val="000000"/>
                </w:rPr>
                <w:delText>0.996</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57858C8E" w14:textId="68E51097" w:rsidR="00F3776A" w:rsidRPr="00390FA7" w:rsidDel="00B15FD2" w:rsidRDefault="00F3776A" w:rsidP="00F3776A">
            <w:pPr>
              <w:spacing w:line="360" w:lineRule="auto"/>
              <w:jc w:val="right"/>
              <w:rPr>
                <w:del w:id="597" w:author="Denford Zambezi" w:date="2018-06-09T18:46:00Z"/>
                <w:color w:val="000000"/>
              </w:rPr>
            </w:pPr>
            <w:del w:id="598" w:author="Denford Zambezi" w:date="2018-06-09T18:46:00Z">
              <w:r w:rsidRPr="00390FA7" w:rsidDel="00B15FD2">
                <w:rPr>
                  <w:color w:val="000000"/>
                </w:rPr>
                <w:delText>1.004</w:delText>
              </w:r>
            </w:del>
          </w:p>
        </w:tc>
      </w:tr>
      <w:tr w:rsidR="00F3776A" w:rsidRPr="00390FA7" w:rsidDel="00B15FD2" w14:paraId="7222C72F" w14:textId="04DA8819" w:rsidTr="00F3776A">
        <w:trPr>
          <w:trHeight w:val="255"/>
          <w:del w:id="599"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C1E8A94" w14:textId="79B774FC" w:rsidR="00F3776A" w:rsidRPr="00390FA7" w:rsidDel="00B15FD2" w:rsidRDefault="00F3776A" w:rsidP="00F3776A">
            <w:pPr>
              <w:spacing w:line="360" w:lineRule="auto"/>
              <w:rPr>
                <w:del w:id="600" w:author="Denford Zambezi" w:date="2018-06-09T18:46:00Z"/>
                <w:color w:val="000000"/>
              </w:rPr>
            </w:pPr>
            <w:del w:id="601" w:author="Denford Zambezi" w:date="2018-06-09T18:46:00Z">
              <w:r w:rsidRPr="00390FA7" w:rsidDel="00B15FD2">
                <w:rPr>
                  <w:color w:val="000000"/>
                </w:rPr>
                <w:delText>INDIAN RUPEE</w:delText>
              </w:r>
            </w:del>
          </w:p>
        </w:tc>
        <w:tc>
          <w:tcPr>
            <w:tcW w:w="990" w:type="dxa"/>
            <w:tcBorders>
              <w:top w:val="nil"/>
              <w:left w:val="nil"/>
              <w:bottom w:val="single" w:sz="4" w:space="0" w:color="auto"/>
              <w:right w:val="single" w:sz="4" w:space="0" w:color="auto"/>
            </w:tcBorders>
            <w:shd w:val="clear" w:color="auto" w:fill="auto"/>
            <w:noWrap/>
            <w:vAlign w:val="bottom"/>
            <w:hideMark/>
          </w:tcPr>
          <w:p w14:paraId="4AB733A5" w14:textId="128B2A77" w:rsidR="00F3776A" w:rsidRPr="00390FA7" w:rsidDel="00B15FD2" w:rsidRDefault="00F3776A" w:rsidP="00F3776A">
            <w:pPr>
              <w:spacing w:line="360" w:lineRule="auto"/>
              <w:rPr>
                <w:del w:id="602" w:author="Denford Zambezi" w:date="2018-06-09T18:46:00Z"/>
                <w:color w:val="000000"/>
              </w:rPr>
            </w:pPr>
            <w:del w:id="603" w:author="Denford Zambezi" w:date="2018-06-09T18:46:00Z">
              <w:r w:rsidRPr="00390FA7" w:rsidDel="00B15FD2">
                <w:rPr>
                  <w:color w:val="000000"/>
                </w:rPr>
                <w:delText>INR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71451FA6" w14:textId="202879C4" w:rsidR="00F3776A" w:rsidRPr="00390FA7" w:rsidDel="00B15FD2" w:rsidRDefault="00F3776A" w:rsidP="00F3776A">
            <w:pPr>
              <w:spacing w:line="360" w:lineRule="auto"/>
              <w:jc w:val="right"/>
              <w:rPr>
                <w:del w:id="604" w:author="Denford Zambezi" w:date="2018-06-09T18:46:00Z"/>
                <w:color w:val="000000"/>
              </w:rPr>
            </w:pPr>
            <w:del w:id="605" w:author="Denford Zambezi" w:date="2018-06-09T18:46:00Z">
              <w:r w:rsidRPr="00390FA7" w:rsidDel="00B15FD2">
                <w:rPr>
                  <w:color w:val="000000"/>
                </w:rPr>
                <w:delText>64.74</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03DC13ED" w14:textId="21AD1F13" w:rsidR="00F3776A" w:rsidRPr="00390FA7" w:rsidDel="00B15FD2" w:rsidRDefault="00F3776A" w:rsidP="00F3776A">
            <w:pPr>
              <w:spacing w:line="360" w:lineRule="auto"/>
              <w:jc w:val="center"/>
              <w:rPr>
                <w:del w:id="606" w:author="Denford Zambezi" w:date="2018-06-09T18:46:00Z"/>
                <w:color w:val="000000"/>
              </w:rPr>
            </w:pPr>
            <w:del w:id="607" w:author="Denford Zambezi" w:date="2018-06-09T18:46:00Z">
              <w:r w:rsidRPr="00390FA7" w:rsidDel="00B15FD2">
                <w:rPr>
                  <w:color w:val="000000"/>
                </w:rPr>
                <w:delText>0.0154</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CF51EE0" w14:textId="207C0C5C" w:rsidR="00F3776A" w:rsidRPr="00390FA7" w:rsidDel="00B15FD2" w:rsidRDefault="00F3776A" w:rsidP="00F3776A">
            <w:pPr>
              <w:spacing w:line="360" w:lineRule="auto"/>
              <w:rPr>
                <w:del w:id="608" w:author="Denford Zambezi" w:date="2018-06-09T18:46:00Z"/>
                <w:color w:val="000000"/>
              </w:rPr>
            </w:pPr>
            <w:del w:id="609" w:author="Denford Zambezi" w:date="2018-06-09T18:46:00Z">
              <w:r w:rsidRPr="00390FA7" w:rsidDel="00B15FD2">
                <w:rPr>
                  <w:color w:val="000000"/>
                </w:rPr>
                <w:delText>TAIWANESE DOLLAR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2AE3E8E" w14:textId="707CD2ED" w:rsidR="00F3776A" w:rsidRPr="00390FA7" w:rsidDel="00B15FD2" w:rsidRDefault="00F3776A" w:rsidP="00F3776A">
            <w:pPr>
              <w:spacing w:line="360" w:lineRule="auto"/>
              <w:rPr>
                <w:del w:id="610" w:author="Denford Zambezi" w:date="2018-06-09T18:46:00Z"/>
                <w:color w:val="000000"/>
              </w:rPr>
            </w:pPr>
            <w:del w:id="611" w:author="Denford Zambezi" w:date="2018-06-09T18:46:00Z">
              <w:r w:rsidRPr="00390FA7" w:rsidDel="00B15FD2">
                <w:rPr>
                  <w:color w:val="000000"/>
                </w:rPr>
                <w:delText>TWD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01A2BCDC" w14:textId="53A950C2" w:rsidR="00F3776A" w:rsidRPr="00390FA7" w:rsidDel="00B15FD2" w:rsidRDefault="00F3776A" w:rsidP="00F3776A">
            <w:pPr>
              <w:spacing w:line="360" w:lineRule="auto"/>
              <w:jc w:val="right"/>
              <w:rPr>
                <w:del w:id="612" w:author="Denford Zambezi" w:date="2018-06-09T18:46:00Z"/>
                <w:color w:val="000000"/>
              </w:rPr>
            </w:pPr>
            <w:del w:id="613" w:author="Denford Zambezi" w:date="2018-06-09T18:46:00Z">
              <w:r w:rsidRPr="00390FA7" w:rsidDel="00B15FD2">
                <w:rPr>
                  <w:color w:val="000000"/>
                </w:rPr>
                <w:delText>30.169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5B33ED48" w14:textId="12168434" w:rsidR="00F3776A" w:rsidRPr="00390FA7" w:rsidDel="00B15FD2" w:rsidRDefault="00F3776A" w:rsidP="00F3776A">
            <w:pPr>
              <w:spacing w:line="360" w:lineRule="auto"/>
              <w:jc w:val="right"/>
              <w:rPr>
                <w:del w:id="614" w:author="Denford Zambezi" w:date="2018-06-09T18:46:00Z"/>
                <w:color w:val="000000"/>
              </w:rPr>
            </w:pPr>
            <w:del w:id="615" w:author="Denford Zambezi" w:date="2018-06-09T18:46:00Z">
              <w:r w:rsidRPr="00390FA7" w:rsidDel="00B15FD2">
                <w:rPr>
                  <w:color w:val="000000"/>
                </w:rPr>
                <w:delText>0.0331</w:delText>
              </w:r>
            </w:del>
          </w:p>
        </w:tc>
      </w:tr>
      <w:tr w:rsidR="00F3776A" w:rsidRPr="00390FA7" w:rsidDel="00B15FD2" w14:paraId="15DAA9E9" w14:textId="3AC0BA7A" w:rsidTr="00F3776A">
        <w:trPr>
          <w:trHeight w:val="255"/>
          <w:del w:id="616"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B404E2F" w14:textId="01ADB2FA" w:rsidR="00F3776A" w:rsidRPr="00390FA7" w:rsidDel="00B15FD2" w:rsidRDefault="00F3776A" w:rsidP="00F3776A">
            <w:pPr>
              <w:spacing w:line="360" w:lineRule="auto"/>
              <w:rPr>
                <w:del w:id="617" w:author="Denford Zambezi" w:date="2018-06-09T18:46:00Z"/>
                <w:color w:val="000000"/>
              </w:rPr>
            </w:pPr>
            <w:del w:id="618" w:author="Denford Zambezi" w:date="2018-06-09T18:46:00Z">
              <w:r w:rsidRPr="00390FA7" w:rsidDel="00B15FD2">
                <w:rPr>
                  <w:color w:val="000000"/>
                </w:rPr>
                <w:delText>INDONESIAN RUPIAH</w:delText>
              </w:r>
            </w:del>
          </w:p>
        </w:tc>
        <w:tc>
          <w:tcPr>
            <w:tcW w:w="990" w:type="dxa"/>
            <w:tcBorders>
              <w:top w:val="nil"/>
              <w:left w:val="nil"/>
              <w:bottom w:val="single" w:sz="4" w:space="0" w:color="auto"/>
              <w:right w:val="single" w:sz="4" w:space="0" w:color="auto"/>
            </w:tcBorders>
            <w:shd w:val="clear" w:color="auto" w:fill="auto"/>
            <w:noWrap/>
            <w:vAlign w:val="bottom"/>
            <w:hideMark/>
          </w:tcPr>
          <w:p w14:paraId="2D044182" w14:textId="47A37873" w:rsidR="00F3776A" w:rsidRPr="00390FA7" w:rsidDel="00B15FD2" w:rsidRDefault="00F3776A" w:rsidP="00F3776A">
            <w:pPr>
              <w:spacing w:line="360" w:lineRule="auto"/>
              <w:rPr>
                <w:del w:id="619" w:author="Denford Zambezi" w:date="2018-06-09T18:46:00Z"/>
                <w:color w:val="000000"/>
              </w:rPr>
            </w:pPr>
            <w:del w:id="620" w:author="Denford Zambezi" w:date="2018-06-09T18:46:00Z">
              <w:r w:rsidRPr="00390FA7" w:rsidDel="00B15FD2">
                <w:rPr>
                  <w:color w:val="000000"/>
                </w:rPr>
                <w:delText>IDR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1751E94D" w14:textId="65DEB883" w:rsidR="00F3776A" w:rsidRPr="00390FA7" w:rsidDel="00B15FD2" w:rsidRDefault="00F3776A" w:rsidP="00F3776A">
            <w:pPr>
              <w:spacing w:line="360" w:lineRule="auto"/>
              <w:jc w:val="right"/>
              <w:rPr>
                <w:del w:id="621" w:author="Denford Zambezi" w:date="2018-06-09T18:46:00Z"/>
                <w:color w:val="000000"/>
              </w:rPr>
            </w:pPr>
            <w:del w:id="622" w:author="Denford Zambezi" w:date="2018-06-09T18:46:00Z">
              <w:r w:rsidRPr="00390FA7" w:rsidDel="00B15FD2">
                <w:rPr>
                  <w:color w:val="000000"/>
                </w:rPr>
                <w:delText>13550.36</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3C6FF6FB" w14:textId="7E5A8128" w:rsidR="00F3776A" w:rsidRPr="00390FA7" w:rsidDel="00B15FD2" w:rsidRDefault="00F3776A" w:rsidP="00F3776A">
            <w:pPr>
              <w:spacing w:line="360" w:lineRule="auto"/>
              <w:jc w:val="center"/>
              <w:rPr>
                <w:del w:id="623" w:author="Denford Zambezi" w:date="2018-06-09T18:46:00Z"/>
                <w:color w:val="000000"/>
              </w:rPr>
            </w:pPr>
            <w:del w:id="624" w:author="Denford Zambezi" w:date="2018-06-09T18:46:00Z">
              <w:r w:rsidRPr="00390FA7" w:rsidDel="00B15FD2">
                <w:rPr>
                  <w:color w:val="000000"/>
                </w:rPr>
                <w:delText>0.0001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E62C404" w14:textId="09687D87" w:rsidR="00F3776A" w:rsidRPr="00390FA7" w:rsidDel="00B15FD2" w:rsidRDefault="00F3776A" w:rsidP="00F3776A">
            <w:pPr>
              <w:spacing w:line="360" w:lineRule="auto"/>
              <w:rPr>
                <w:del w:id="625" w:author="Denford Zambezi" w:date="2018-06-09T18:46:00Z"/>
                <w:color w:val="000000"/>
              </w:rPr>
            </w:pPr>
            <w:del w:id="626" w:author="Denford Zambezi" w:date="2018-06-09T18:46:00Z">
              <w:r w:rsidRPr="00390FA7" w:rsidDel="00B15FD2">
                <w:rPr>
                  <w:color w:val="000000"/>
                </w:rPr>
                <w:delText>TANZANIAN SHILLING</w:delText>
              </w:r>
            </w:del>
          </w:p>
        </w:tc>
        <w:tc>
          <w:tcPr>
            <w:tcW w:w="830" w:type="dxa"/>
            <w:tcBorders>
              <w:top w:val="nil"/>
              <w:left w:val="nil"/>
              <w:bottom w:val="single" w:sz="4" w:space="0" w:color="auto"/>
              <w:right w:val="single" w:sz="4" w:space="0" w:color="auto"/>
            </w:tcBorders>
            <w:shd w:val="clear" w:color="auto" w:fill="auto"/>
            <w:noWrap/>
            <w:vAlign w:val="bottom"/>
            <w:hideMark/>
          </w:tcPr>
          <w:p w14:paraId="1E069636" w14:textId="255C485E" w:rsidR="00F3776A" w:rsidRPr="00390FA7" w:rsidDel="00B15FD2" w:rsidRDefault="00F3776A" w:rsidP="00F3776A">
            <w:pPr>
              <w:spacing w:line="360" w:lineRule="auto"/>
              <w:rPr>
                <w:del w:id="627" w:author="Denford Zambezi" w:date="2018-06-09T18:46:00Z"/>
                <w:color w:val="000000"/>
              </w:rPr>
            </w:pPr>
            <w:del w:id="628" w:author="Denford Zambezi" w:date="2018-06-09T18:46:00Z">
              <w:r w:rsidRPr="00390FA7" w:rsidDel="00B15FD2">
                <w:rPr>
                  <w:color w:val="000000"/>
                </w:rPr>
                <w:delText>TZS</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7DBD5767" w14:textId="1F4EF666" w:rsidR="00F3776A" w:rsidRPr="00390FA7" w:rsidDel="00B15FD2" w:rsidRDefault="00F3776A" w:rsidP="00F3776A">
            <w:pPr>
              <w:spacing w:line="360" w:lineRule="auto"/>
              <w:jc w:val="right"/>
              <w:rPr>
                <w:del w:id="629" w:author="Denford Zambezi" w:date="2018-06-09T18:46:00Z"/>
                <w:color w:val="000000"/>
              </w:rPr>
            </w:pPr>
            <w:del w:id="630" w:author="Denford Zambezi" w:date="2018-06-09T18:46:00Z">
              <w:r w:rsidRPr="00390FA7" w:rsidDel="00B15FD2">
                <w:rPr>
                  <w:color w:val="000000"/>
                </w:rPr>
                <w:delText>2243.789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63CEF6B0" w14:textId="08B249AA" w:rsidR="00F3776A" w:rsidRPr="00390FA7" w:rsidDel="00B15FD2" w:rsidRDefault="00F3776A" w:rsidP="00F3776A">
            <w:pPr>
              <w:spacing w:line="360" w:lineRule="auto"/>
              <w:jc w:val="right"/>
              <w:rPr>
                <w:del w:id="631" w:author="Denford Zambezi" w:date="2018-06-09T18:46:00Z"/>
                <w:color w:val="000000"/>
              </w:rPr>
            </w:pPr>
            <w:del w:id="632" w:author="Denford Zambezi" w:date="2018-06-09T18:46:00Z">
              <w:r w:rsidRPr="00390FA7" w:rsidDel="00B15FD2">
                <w:rPr>
                  <w:color w:val="000000"/>
                </w:rPr>
                <w:delText>0.0004</w:delText>
              </w:r>
            </w:del>
          </w:p>
        </w:tc>
      </w:tr>
      <w:tr w:rsidR="00F3776A" w:rsidRPr="00390FA7" w:rsidDel="00B15FD2" w14:paraId="78AAE093" w14:textId="0A3D8EB8" w:rsidTr="00F3776A">
        <w:trPr>
          <w:trHeight w:val="255"/>
          <w:del w:id="633"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00B51FAC" w14:textId="43BC49F5" w:rsidR="00F3776A" w:rsidRPr="00390FA7" w:rsidDel="00B15FD2" w:rsidRDefault="00F3776A" w:rsidP="00F3776A">
            <w:pPr>
              <w:spacing w:line="360" w:lineRule="auto"/>
              <w:rPr>
                <w:del w:id="634" w:author="Denford Zambezi" w:date="2018-06-09T18:46:00Z"/>
                <w:color w:val="000000"/>
              </w:rPr>
            </w:pPr>
            <w:del w:id="635" w:author="Denford Zambezi" w:date="2018-06-09T18:46:00Z">
              <w:r w:rsidRPr="00390FA7" w:rsidDel="00B15FD2">
                <w:rPr>
                  <w:color w:val="000000"/>
                </w:rPr>
                <w:delText>IRISH REPUBLIC</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F8CBCA9" w14:textId="7DF88045" w:rsidR="00F3776A" w:rsidRPr="00390FA7" w:rsidDel="00B15FD2" w:rsidRDefault="00F3776A" w:rsidP="00F3776A">
            <w:pPr>
              <w:spacing w:line="360" w:lineRule="auto"/>
              <w:rPr>
                <w:del w:id="636" w:author="Denford Zambezi" w:date="2018-06-09T18:46:00Z"/>
                <w:color w:val="000000"/>
              </w:rPr>
            </w:pPr>
            <w:del w:id="637"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152E7B8F" w14:textId="458BC118" w:rsidR="00F3776A" w:rsidRPr="00390FA7" w:rsidDel="00B15FD2" w:rsidRDefault="00F3776A" w:rsidP="00F3776A">
            <w:pPr>
              <w:spacing w:line="360" w:lineRule="auto"/>
              <w:jc w:val="right"/>
              <w:rPr>
                <w:del w:id="638" w:author="Denford Zambezi" w:date="2018-06-09T18:46:00Z"/>
                <w:color w:val="000000"/>
              </w:rPr>
            </w:pPr>
            <w:del w:id="639"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3346EBED" w14:textId="2A6439EC" w:rsidR="00F3776A" w:rsidRPr="00390FA7" w:rsidDel="00B15FD2" w:rsidRDefault="00F3776A" w:rsidP="00F3776A">
            <w:pPr>
              <w:spacing w:line="360" w:lineRule="auto"/>
              <w:jc w:val="center"/>
              <w:rPr>
                <w:del w:id="640" w:author="Denford Zambezi" w:date="2018-06-09T18:46:00Z"/>
                <w:color w:val="000000"/>
              </w:rPr>
            </w:pPr>
            <w:del w:id="641"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42D5A7CF" w14:textId="6E8B981E" w:rsidR="00F3776A" w:rsidRPr="00390FA7" w:rsidDel="00B15FD2" w:rsidRDefault="00F3776A" w:rsidP="00F3776A">
            <w:pPr>
              <w:spacing w:line="360" w:lineRule="auto"/>
              <w:rPr>
                <w:del w:id="642" w:author="Denford Zambezi" w:date="2018-06-09T18:46:00Z"/>
                <w:color w:val="000000"/>
              </w:rPr>
            </w:pPr>
            <w:del w:id="643" w:author="Denford Zambezi" w:date="2018-06-09T18:46:00Z">
              <w:r w:rsidRPr="00390FA7" w:rsidDel="00B15FD2">
                <w:rPr>
                  <w:color w:val="000000"/>
                </w:rPr>
                <w:delText>THAI BAHT</w:delText>
              </w:r>
            </w:del>
          </w:p>
        </w:tc>
        <w:tc>
          <w:tcPr>
            <w:tcW w:w="830" w:type="dxa"/>
            <w:tcBorders>
              <w:top w:val="nil"/>
              <w:left w:val="nil"/>
              <w:bottom w:val="single" w:sz="4" w:space="0" w:color="auto"/>
              <w:right w:val="single" w:sz="4" w:space="0" w:color="auto"/>
            </w:tcBorders>
            <w:shd w:val="clear" w:color="auto" w:fill="auto"/>
            <w:noWrap/>
            <w:vAlign w:val="bottom"/>
            <w:hideMark/>
          </w:tcPr>
          <w:p w14:paraId="19937955" w14:textId="4CAACBAC" w:rsidR="00F3776A" w:rsidRPr="00390FA7" w:rsidDel="00B15FD2" w:rsidRDefault="00F3776A" w:rsidP="00F3776A">
            <w:pPr>
              <w:spacing w:line="360" w:lineRule="auto"/>
              <w:rPr>
                <w:del w:id="644" w:author="Denford Zambezi" w:date="2018-06-09T18:46:00Z"/>
                <w:color w:val="000000"/>
              </w:rPr>
            </w:pPr>
            <w:del w:id="645" w:author="Denford Zambezi" w:date="2018-06-09T18:46:00Z">
              <w:r w:rsidRPr="00390FA7" w:rsidDel="00B15FD2">
                <w:rPr>
                  <w:color w:val="000000"/>
                </w:rPr>
                <w:delText>THB</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49A27025" w14:textId="7221CD19" w:rsidR="00F3776A" w:rsidRPr="00390FA7" w:rsidDel="00B15FD2" w:rsidRDefault="00F3776A" w:rsidP="00F3776A">
            <w:pPr>
              <w:spacing w:line="360" w:lineRule="auto"/>
              <w:jc w:val="right"/>
              <w:rPr>
                <w:del w:id="646" w:author="Denford Zambezi" w:date="2018-06-09T18:46:00Z"/>
                <w:color w:val="000000"/>
              </w:rPr>
            </w:pPr>
            <w:del w:id="647" w:author="Denford Zambezi" w:date="2018-06-09T18:46:00Z">
              <w:r w:rsidRPr="00390FA7" w:rsidDel="00B15FD2">
                <w:rPr>
                  <w:color w:val="000000"/>
                </w:rPr>
                <w:delText>33.219</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77B5131B" w14:textId="6FA0E351" w:rsidR="00F3776A" w:rsidRPr="00390FA7" w:rsidDel="00B15FD2" w:rsidRDefault="00F3776A" w:rsidP="00F3776A">
            <w:pPr>
              <w:spacing w:line="360" w:lineRule="auto"/>
              <w:jc w:val="right"/>
              <w:rPr>
                <w:del w:id="648" w:author="Denford Zambezi" w:date="2018-06-09T18:46:00Z"/>
                <w:color w:val="000000"/>
              </w:rPr>
            </w:pPr>
            <w:del w:id="649" w:author="Denford Zambezi" w:date="2018-06-09T18:46:00Z">
              <w:r w:rsidRPr="00390FA7" w:rsidDel="00B15FD2">
                <w:rPr>
                  <w:color w:val="000000"/>
                </w:rPr>
                <w:delText>0.0301</w:delText>
              </w:r>
            </w:del>
          </w:p>
        </w:tc>
      </w:tr>
      <w:tr w:rsidR="00F3776A" w:rsidRPr="00390FA7" w:rsidDel="00B15FD2" w14:paraId="6D18B247" w14:textId="6ED88C83" w:rsidTr="00F3776A">
        <w:trPr>
          <w:trHeight w:val="255"/>
          <w:del w:id="650"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E766BA6" w14:textId="60BF0DAB" w:rsidR="00F3776A" w:rsidRPr="00390FA7" w:rsidDel="00B15FD2" w:rsidRDefault="00F3776A" w:rsidP="00F3776A">
            <w:pPr>
              <w:spacing w:line="360" w:lineRule="auto"/>
              <w:rPr>
                <w:del w:id="651" w:author="Denford Zambezi" w:date="2018-06-09T18:46:00Z"/>
                <w:color w:val="000000"/>
              </w:rPr>
            </w:pPr>
            <w:del w:id="652" w:author="Denford Zambezi" w:date="2018-06-09T18:46:00Z">
              <w:r w:rsidRPr="00390FA7" w:rsidDel="00B15FD2">
                <w:rPr>
                  <w:color w:val="000000"/>
                </w:rPr>
                <w:delText>ISRAELI SHEKEL</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00CB013" w14:textId="64964F35" w:rsidR="00F3776A" w:rsidRPr="00390FA7" w:rsidDel="00B15FD2" w:rsidRDefault="00F3776A" w:rsidP="00F3776A">
            <w:pPr>
              <w:spacing w:line="360" w:lineRule="auto"/>
              <w:rPr>
                <w:del w:id="653" w:author="Denford Zambezi" w:date="2018-06-09T18:46:00Z"/>
                <w:color w:val="000000"/>
              </w:rPr>
            </w:pPr>
            <w:del w:id="654" w:author="Denford Zambezi" w:date="2018-06-09T18:46:00Z">
              <w:r w:rsidRPr="00390FA7" w:rsidDel="00B15FD2">
                <w:rPr>
                  <w:color w:val="000000"/>
                </w:rPr>
                <w:delText>ILS</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71CB8A89" w14:textId="6FD439D0" w:rsidR="00F3776A" w:rsidRPr="00390FA7" w:rsidDel="00B15FD2" w:rsidRDefault="00F3776A" w:rsidP="00F3776A">
            <w:pPr>
              <w:spacing w:line="360" w:lineRule="auto"/>
              <w:jc w:val="right"/>
              <w:rPr>
                <w:del w:id="655" w:author="Denford Zambezi" w:date="2018-06-09T18:46:00Z"/>
                <w:color w:val="000000"/>
              </w:rPr>
            </w:pPr>
            <w:del w:id="656" w:author="Denford Zambezi" w:date="2018-06-09T18:46:00Z">
              <w:r w:rsidRPr="00390FA7" w:rsidDel="00B15FD2">
                <w:rPr>
                  <w:color w:val="000000"/>
                </w:rPr>
                <w:delText>3.522</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288EAE78" w14:textId="0953A7B7" w:rsidR="00F3776A" w:rsidRPr="00390FA7" w:rsidDel="00B15FD2" w:rsidRDefault="00F3776A" w:rsidP="00F3776A">
            <w:pPr>
              <w:spacing w:line="360" w:lineRule="auto"/>
              <w:jc w:val="center"/>
              <w:rPr>
                <w:del w:id="657" w:author="Denford Zambezi" w:date="2018-06-09T18:46:00Z"/>
                <w:color w:val="000000"/>
              </w:rPr>
            </w:pPr>
            <w:del w:id="658" w:author="Denford Zambezi" w:date="2018-06-09T18:46:00Z">
              <w:r w:rsidRPr="00390FA7" w:rsidDel="00B15FD2">
                <w:rPr>
                  <w:color w:val="000000"/>
                </w:rPr>
                <w:delText>0.2839</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04C7FF73" w14:textId="1BC805A2" w:rsidR="00F3776A" w:rsidRPr="00390FA7" w:rsidDel="00B15FD2" w:rsidRDefault="00F3776A" w:rsidP="00F3776A">
            <w:pPr>
              <w:spacing w:line="360" w:lineRule="auto"/>
              <w:rPr>
                <w:del w:id="659" w:author="Denford Zambezi" w:date="2018-06-09T18:46:00Z"/>
                <w:color w:val="000000"/>
              </w:rPr>
            </w:pPr>
            <w:del w:id="660" w:author="Denford Zambezi" w:date="2018-06-09T18:46:00Z">
              <w:r w:rsidRPr="00390FA7" w:rsidDel="00B15FD2">
                <w:rPr>
                  <w:color w:val="000000"/>
                </w:rPr>
                <w:delText>TUNISIAN DINAR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079F87B1" w14:textId="2FF8D24B" w:rsidR="00F3776A" w:rsidRPr="00390FA7" w:rsidDel="00B15FD2" w:rsidRDefault="00F3776A" w:rsidP="00F3776A">
            <w:pPr>
              <w:spacing w:line="360" w:lineRule="auto"/>
              <w:rPr>
                <w:del w:id="661" w:author="Denford Zambezi" w:date="2018-06-09T18:46:00Z"/>
                <w:color w:val="000000"/>
              </w:rPr>
            </w:pPr>
            <w:del w:id="662" w:author="Denford Zambezi" w:date="2018-06-09T18:46:00Z">
              <w:r w:rsidRPr="00390FA7" w:rsidDel="00B15FD2">
                <w:rPr>
                  <w:color w:val="000000"/>
                </w:rPr>
                <w:delText>TND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0E254B86" w14:textId="11EEF72D" w:rsidR="00F3776A" w:rsidRPr="00390FA7" w:rsidDel="00B15FD2" w:rsidRDefault="00F3776A" w:rsidP="00F3776A">
            <w:pPr>
              <w:spacing w:line="360" w:lineRule="auto"/>
              <w:jc w:val="right"/>
              <w:rPr>
                <w:del w:id="663" w:author="Denford Zambezi" w:date="2018-06-09T18:46:00Z"/>
                <w:color w:val="000000"/>
              </w:rPr>
            </w:pPr>
            <w:del w:id="664" w:author="Denford Zambezi" w:date="2018-06-09T18:46:00Z">
              <w:r w:rsidRPr="00390FA7" w:rsidDel="00B15FD2">
                <w:rPr>
                  <w:color w:val="000000"/>
                </w:rPr>
                <w:delText>2.497</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47CF0C53" w14:textId="1E81A661" w:rsidR="00F3776A" w:rsidRPr="00390FA7" w:rsidDel="00B15FD2" w:rsidRDefault="00F3776A" w:rsidP="00F3776A">
            <w:pPr>
              <w:spacing w:line="360" w:lineRule="auto"/>
              <w:jc w:val="right"/>
              <w:rPr>
                <w:del w:id="665" w:author="Denford Zambezi" w:date="2018-06-09T18:46:00Z"/>
                <w:color w:val="000000"/>
              </w:rPr>
            </w:pPr>
            <w:del w:id="666" w:author="Denford Zambezi" w:date="2018-06-09T18:46:00Z">
              <w:r w:rsidRPr="00390FA7" w:rsidDel="00B15FD2">
                <w:rPr>
                  <w:color w:val="000000"/>
                </w:rPr>
                <w:delText>0.4005</w:delText>
              </w:r>
            </w:del>
          </w:p>
        </w:tc>
      </w:tr>
      <w:tr w:rsidR="00F3776A" w:rsidRPr="00390FA7" w:rsidDel="00B15FD2" w14:paraId="530E8983" w14:textId="73EA787B" w:rsidTr="00F3776A">
        <w:trPr>
          <w:trHeight w:val="255"/>
          <w:del w:id="667"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77C3DBC" w14:textId="24657F16" w:rsidR="00F3776A" w:rsidRPr="00390FA7" w:rsidDel="00B15FD2" w:rsidRDefault="00F3776A" w:rsidP="00F3776A">
            <w:pPr>
              <w:spacing w:line="360" w:lineRule="auto"/>
              <w:rPr>
                <w:del w:id="668" w:author="Denford Zambezi" w:date="2018-06-09T18:46:00Z"/>
                <w:color w:val="000000"/>
              </w:rPr>
            </w:pPr>
            <w:del w:id="669" w:author="Denford Zambezi" w:date="2018-06-09T18:46:00Z">
              <w:r w:rsidRPr="00390FA7" w:rsidDel="00B15FD2">
                <w:rPr>
                  <w:color w:val="000000"/>
                </w:rPr>
                <w:delText>ITALY</w:delText>
              </w:r>
            </w:del>
          </w:p>
        </w:tc>
        <w:tc>
          <w:tcPr>
            <w:tcW w:w="990" w:type="dxa"/>
            <w:tcBorders>
              <w:top w:val="nil"/>
              <w:left w:val="nil"/>
              <w:bottom w:val="single" w:sz="4" w:space="0" w:color="auto"/>
              <w:right w:val="single" w:sz="4" w:space="0" w:color="auto"/>
            </w:tcBorders>
            <w:shd w:val="clear" w:color="auto" w:fill="auto"/>
            <w:noWrap/>
            <w:vAlign w:val="bottom"/>
            <w:hideMark/>
          </w:tcPr>
          <w:p w14:paraId="24593D86" w14:textId="14EE33BE" w:rsidR="00F3776A" w:rsidRPr="00390FA7" w:rsidDel="00B15FD2" w:rsidRDefault="00F3776A" w:rsidP="00F3776A">
            <w:pPr>
              <w:spacing w:line="360" w:lineRule="auto"/>
              <w:rPr>
                <w:del w:id="670" w:author="Denford Zambezi" w:date="2018-06-09T18:46:00Z"/>
                <w:color w:val="000000"/>
              </w:rPr>
            </w:pPr>
            <w:del w:id="671" w:author="Denford Zambezi" w:date="2018-06-09T18:46:00Z">
              <w:r w:rsidRPr="00390FA7" w:rsidDel="00B15FD2">
                <w:rPr>
                  <w:color w:val="000000"/>
                </w:rPr>
                <w:delText>EUR</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0E9A0A8F" w14:textId="6BF3F68F" w:rsidR="00F3776A" w:rsidRPr="00390FA7" w:rsidDel="00B15FD2" w:rsidRDefault="00F3776A" w:rsidP="00F3776A">
            <w:pPr>
              <w:spacing w:line="360" w:lineRule="auto"/>
              <w:jc w:val="right"/>
              <w:rPr>
                <w:del w:id="672" w:author="Denford Zambezi" w:date="2018-06-09T18:46:00Z"/>
                <w:color w:val="000000"/>
              </w:rPr>
            </w:pPr>
            <w:del w:id="673" w:author="Denford Zambezi" w:date="2018-06-09T18:46:00Z">
              <w:r w:rsidRPr="00390FA7" w:rsidDel="00B15FD2">
                <w:rPr>
                  <w:color w:val="000000"/>
                </w:rPr>
                <w:delText>0.859</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4693D15D" w14:textId="7AC2751E" w:rsidR="00F3776A" w:rsidRPr="00390FA7" w:rsidDel="00B15FD2" w:rsidRDefault="00F3776A" w:rsidP="00F3776A">
            <w:pPr>
              <w:spacing w:line="360" w:lineRule="auto"/>
              <w:jc w:val="center"/>
              <w:rPr>
                <w:del w:id="674" w:author="Denford Zambezi" w:date="2018-06-09T18:46:00Z"/>
                <w:color w:val="000000"/>
              </w:rPr>
            </w:pPr>
            <w:del w:id="675" w:author="Denford Zambezi" w:date="2018-06-09T18:46:00Z">
              <w:r w:rsidRPr="00390FA7" w:rsidDel="00B15FD2">
                <w:rPr>
                  <w:color w:val="000000"/>
                </w:rPr>
                <w:delText>1.1641</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2FD3A637" w14:textId="46DEDC92" w:rsidR="00F3776A" w:rsidRPr="00390FA7" w:rsidDel="00B15FD2" w:rsidRDefault="00F3776A" w:rsidP="00F3776A">
            <w:pPr>
              <w:spacing w:line="360" w:lineRule="auto"/>
              <w:rPr>
                <w:del w:id="676" w:author="Denford Zambezi" w:date="2018-06-09T18:46:00Z"/>
                <w:color w:val="000000"/>
              </w:rPr>
            </w:pPr>
            <w:del w:id="677" w:author="Denford Zambezi" w:date="2018-06-09T18:46:00Z">
              <w:r w:rsidRPr="00390FA7" w:rsidDel="00B15FD2">
                <w:rPr>
                  <w:color w:val="000000"/>
                </w:rPr>
                <w:delText>TURKISH LIRA</w:delText>
              </w:r>
            </w:del>
          </w:p>
        </w:tc>
        <w:tc>
          <w:tcPr>
            <w:tcW w:w="830" w:type="dxa"/>
            <w:tcBorders>
              <w:top w:val="nil"/>
              <w:left w:val="nil"/>
              <w:bottom w:val="single" w:sz="4" w:space="0" w:color="auto"/>
              <w:right w:val="single" w:sz="4" w:space="0" w:color="auto"/>
            </w:tcBorders>
            <w:shd w:val="clear" w:color="auto" w:fill="auto"/>
            <w:noWrap/>
            <w:vAlign w:val="bottom"/>
            <w:hideMark/>
          </w:tcPr>
          <w:p w14:paraId="659C661E" w14:textId="6E678793" w:rsidR="00F3776A" w:rsidRPr="00390FA7" w:rsidDel="00B15FD2" w:rsidRDefault="00F3776A" w:rsidP="00F3776A">
            <w:pPr>
              <w:spacing w:line="360" w:lineRule="auto"/>
              <w:rPr>
                <w:del w:id="678" w:author="Denford Zambezi" w:date="2018-06-09T18:46:00Z"/>
                <w:color w:val="000000"/>
              </w:rPr>
            </w:pPr>
            <w:del w:id="679" w:author="Denford Zambezi" w:date="2018-06-09T18:46:00Z">
              <w:r w:rsidRPr="00390FA7" w:rsidDel="00B15FD2">
                <w:rPr>
                  <w:color w:val="000000"/>
                </w:rPr>
                <w:delText>TRY</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3C067A72" w14:textId="7D82FC97" w:rsidR="00F3776A" w:rsidRPr="00390FA7" w:rsidDel="00B15FD2" w:rsidRDefault="00F3776A" w:rsidP="00F3776A">
            <w:pPr>
              <w:spacing w:line="360" w:lineRule="auto"/>
              <w:jc w:val="right"/>
              <w:rPr>
                <w:del w:id="680" w:author="Denford Zambezi" w:date="2018-06-09T18:46:00Z"/>
                <w:color w:val="000000"/>
              </w:rPr>
            </w:pPr>
            <w:del w:id="681" w:author="Denford Zambezi" w:date="2018-06-09T18:46:00Z">
              <w:r w:rsidRPr="00390FA7" w:rsidDel="00B15FD2">
                <w:rPr>
                  <w:color w:val="000000"/>
                </w:rPr>
                <w:delText>3.773</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5F943051" w14:textId="05D5BE19" w:rsidR="00F3776A" w:rsidRPr="00390FA7" w:rsidDel="00B15FD2" w:rsidRDefault="00F3776A" w:rsidP="00F3776A">
            <w:pPr>
              <w:spacing w:line="360" w:lineRule="auto"/>
              <w:jc w:val="right"/>
              <w:rPr>
                <w:del w:id="682" w:author="Denford Zambezi" w:date="2018-06-09T18:46:00Z"/>
                <w:color w:val="000000"/>
              </w:rPr>
            </w:pPr>
            <w:del w:id="683" w:author="Denford Zambezi" w:date="2018-06-09T18:46:00Z">
              <w:r w:rsidRPr="00390FA7" w:rsidDel="00B15FD2">
                <w:rPr>
                  <w:color w:val="000000"/>
                </w:rPr>
                <w:delText>0.265</w:delText>
              </w:r>
            </w:del>
          </w:p>
        </w:tc>
      </w:tr>
      <w:tr w:rsidR="00F3776A" w:rsidRPr="00390FA7" w:rsidDel="00B15FD2" w14:paraId="2335F153" w14:textId="69358117" w:rsidTr="00F3776A">
        <w:trPr>
          <w:trHeight w:val="255"/>
          <w:del w:id="684"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FBE4A9E" w14:textId="43595E56" w:rsidR="00F3776A" w:rsidRPr="00390FA7" w:rsidDel="00B15FD2" w:rsidRDefault="00F3776A" w:rsidP="00F3776A">
            <w:pPr>
              <w:spacing w:line="360" w:lineRule="auto"/>
              <w:rPr>
                <w:del w:id="685" w:author="Denford Zambezi" w:date="2018-06-09T18:46:00Z"/>
                <w:color w:val="000000"/>
              </w:rPr>
            </w:pPr>
            <w:del w:id="686" w:author="Denford Zambezi" w:date="2018-06-09T18:46:00Z">
              <w:r w:rsidRPr="00390FA7" w:rsidDel="00B15FD2">
                <w:rPr>
                  <w:color w:val="000000"/>
                </w:rPr>
                <w:delText>JAPANESE YEN</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2417C0B" w14:textId="4247D6F7" w:rsidR="00F3776A" w:rsidRPr="00390FA7" w:rsidDel="00B15FD2" w:rsidRDefault="00F3776A" w:rsidP="00F3776A">
            <w:pPr>
              <w:spacing w:line="360" w:lineRule="auto"/>
              <w:rPr>
                <w:del w:id="687" w:author="Denford Zambezi" w:date="2018-06-09T18:46:00Z"/>
                <w:color w:val="000000"/>
              </w:rPr>
            </w:pPr>
            <w:del w:id="688" w:author="Denford Zambezi" w:date="2018-06-09T18:46:00Z">
              <w:r w:rsidRPr="00390FA7" w:rsidDel="00B15FD2">
                <w:rPr>
                  <w:color w:val="000000"/>
                </w:rPr>
                <w:delText>JPY</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55409A85" w14:textId="2184156D" w:rsidR="00F3776A" w:rsidRPr="00390FA7" w:rsidDel="00B15FD2" w:rsidRDefault="00F3776A" w:rsidP="00F3776A">
            <w:pPr>
              <w:spacing w:line="360" w:lineRule="auto"/>
              <w:jc w:val="right"/>
              <w:rPr>
                <w:del w:id="689" w:author="Denford Zambezi" w:date="2018-06-09T18:46:00Z"/>
                <w:color w:val="000000"/>
              </w:rPr>
            </w:pPr>
            <w:del w:id="690" w:author="Denford Zambezi" w:date="2018-06-09T18:46:00Z">
              <w:r w:rsidRPr="00390FA7" w:rsidDel="00B15FD2">
                <w:rPr>
                  <w:color w:val="000000"/>
                </w:rPr>
                <w:delText>113.038</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2A74C925" w14:textId="47A818B7" w:rsidR="00F3776A" w:rsidRPr="00390FA7" w:rsidDel="00B15FD2" w:rsidRDefault="00F3776A" w:rsidP="00F3776A">
            <w:pPr>
              <w:spacing w:line="360" w:lineRule="auto"/>
              <w:jc w:val="center"/>
              <w:rPr>
                <w:del w:id="691" w:author="Denford Zambezi" w:date="2018-06-09T18:46:00Z"/>
                <w:color w:val="000000"/>
              </w:rPr>
            </w:pPr>
            <w:del w:id="692" w:author="Denford Zambezi" w:date="2018-06-09T18:46:00Z">
              <w:r w:rsidRPr="00390FA7" w:rsidDel="00B15FD2">
                <w:rPr>
                  <w:color w:val="000000"/>
                </w:rPr>
                <w:delText>0.0088</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5D554856" w14:textId="37500748" w:rsidR="00F3776A" w:rsidRPr="00390FA7" w:rsidDel="00B15FD2" w:rsidRDefault="00F3776A" w:rsidP="00F3776A">
            <w:pPr>
              <w:spacing w:line="360" w:lineRule="auto"/>
              <w:rPr>
                <w:del w:id="693" w:author="Denford Zambezi" w:date="2018-06-09T18:46:00Z"/>
                <w:color w:val="000000"/>
              </w:rPr>
            </w:pPr>
            <w:del w:id="694" w:author="Denford Zambezi" w:date="2018-06-09T18:46:00Z">
              <w:r w:rsidRPr="00390FA7" w:rsidDel="00B15FD2">
                <w:rPr>
                  <w:color w:val="000000"/>
                </w:rPr>
                <w:delText>UAE DIRHAM</w:delText>
              </w:r>
            </w:del>
          </w:p>
        </w:tc>
        <w:tc>
          <w:tcPr>
            <w:tcW w:w="830" w:type="dxa"/>
            <w:tcBorders>
              <w:top w:val="nil"/>
              <w:left w:val="nil"/>
              <w:bottom w:val="single" w:sz="4" w:space="0" w:color="auto"/>
              <w:right w:val="single" w:sz="4" w:space="0" w:color="auto"/>
            </w:tcBorders>
            <w:shd w:val="clear" w:color="auto" w:fill="auto"/>
            <w:noWrap/>
            <w:vAlign w:val="bottom"/>
            <w:hideMark/>
          </w:tcPr>
          <w:p w14:paraId="2BC4F86A" w14:textId="2FF62A14" w:rsidR="00F3776A" w:rsidRPr="00390FA7" w:rsidDel="00B15FD2" w:rsidRDefault="00F3776A" w:rsidP="00F3776A">
            <w:pPr>
              <w:spacing w:line="360" w:lineRule="auto"/>
              <w:rPr>
                <w:del w:id="695" w:author="Denford Zambezi" w:date="2018-06-09T18:46:00Z"/>
                <w:color w:val="000000"/>
              </w:rPr>
            </w:pPr>
            <w:del w:id="696" w:author="Denford Zambezi" w:date="2018-06-09T18:46:00Z">
              <w:r w:rsidRPr="00390FA7" w:rsidDel="00B15FD2">
                <w:rPr>
                  <w:color w:val="000000"/>
                </w:rPr>
                <w:delText>AED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3E7AC6EF" w14:textId="03F5DC22" w:rsidR="00F3776A" w:rsidRPr="00390FA7" w:rsidDel="00B15FD2" w:rsidRDefault="00F3776A" w:rsidP="00F3776A">
            <w:pPr>
              <w:spacing w:line="360" w:lineRule="auto"/>
              <w:jc w:val="right"/>
              <w:rPr>
                <w:del w:id="697" w:author="Denford Zambezi" w:date="2018-06-09T18:46:00Z"/>
                <w:color w:val="000000"/>
              </w:rPr>
            </w:pPr>
            <w:del w:id="698" w:author="Denford Zambezi" w:date="2018-06-09T18:46:00Z">
              <w:r w:rsidRPr="00390FA7" w:rsidDel="00B15FD2">
                <w:rPr>
                  <w:color w:val="000000"/>
                </w:rPr>
                <w:delText>3.673</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072EA328" w14:textId="5826F297" w:rsidR="00F3776A" w:rsidRPr="00390FA7" w:rsidDel="00B15FD2" w:rsidRDefault="00F3776A" w:rsidP="00F3776A">
            <w:pPr>
              <w:spacing w:line="360" w:lineRule="auto"/>
              <w:jc w:val="right"/>
              <w:rPr>
                <w:del w:id="699" w:author="Denford Zambezi" w:date="2018-06-09T18:46:00Z"/>
                <w:color w:val="000000"/>
              </w:rPr>
            </w:pPr>
            <w:del w:id="700" w:author="Denford Zambezi" w:date="2018-06-09T18:46:00Z">
              <w:r w:rsidRPr="00390FA7" w:rsidDel="00B15FD2">
                <w:rPr>
                  <w:color w:val="000000"/>
                </w:rPr>
                <w:delText>0.2723</w:delText>
              </w:r>
            </w:del>
          </w:p>
        </w:tc>
      </w:tr>
      <w:tr w:rsidR="00F3776A" w:rsidRPr="00390FA7" w:rsidDel="00B15FD2" w14:paraId="6D143654" w14:textId="289FDF0F" w:rsidTr="00F3776A">
        <w:trPr>
          <w:trHeight w:val="255"/>
          <w:del w:id="701"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777D50B" w14:textId="3924CB32" w:rsidR="00F3776A" w:rsidRPr="00390FA7" w:rsidDel="00B15FD2" w:rsidRDefault="00F3776A" w:rsidP="00F3776A">
            <w:pPr>
              <w:spacing w:line="360" w:lineRule="auto"/>
              <w:rPr>
                <w:del w:id="702" w:author="Denford Zambezi" w:date="2018-06-09T18:46:00Z"/>
                <w:color w:val="000000"/>
              </w:rPr>
            </w:pPr>
            <w:del w:id="703" w:author="Denford Zambezi" w:date="2018-06-09T18:46:00Z">
              <w:r w:rsidRPr="00390FA7" w:rsidDel="00B15FD2">
                <w:rPr>
                  <w:color w:val="000000"/>
                </w:rPr>
                <w:delText>KENYAN SHILLING</w:delText>
              </w:r>
            </w:del>
          </w:p>
        </w:tc>
        <w:tc>
          <w:tcPr>
            <w:tcW w:w="990" w:type="dxa"/>
            <w:tcBorders>
              <w:top w:val="nil"/>
              <w:left w:val="nil"/>
              <w:bottom w:val="single" w:sz="4" w:space="0" w:color="auto"/>
              <w:right w:val="single" w:sz="4" w:space="0" w:color="auto"/>
            </w:tcBorders>
            <w:shd w:val="clear" w:color="auto" w:fill="auto"/>
            <w:noWrap/>
            <w:vAlign w:val="bottom"/>
            <w:hideMark/>
          </w:tcPr>
          <w:p w14:paraId="7B34E34E" w14:textId="6FCDFADD" w:rsidR="00F3776A" w:rsidRPr="00390FA7" w:rsidDel="00B15FD2" w:rsidRDefault="00F3776A" w:rsidP="00F3776A">
            <w:pPr>
              <w:spacing w:line="360" w:lineRule="auto"/>
              <w:rPr>
                <w:del w:id="704" w:author="Denford Zambezi" w:date="2018-06-09T18:46:00Z"/>
                <w:color w:val="000000"/>
              </w:rPr>
            </w:pPr>
            <w:del w:id="705" w:author="Denford Zambezi" w:date="2018-06-09T18:46:00Z">
              <w:r w:rsidRPr="00390FA7" w:rsidDel="00B15FD2">
                <w:rPr>
                  <w:color w:val="000000"/>
                </w:rPr>
                <w:delText>KES</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37011F26" w14:textId="340CF83E" w:rsidR="00F3776A" w:rsidRPr="00390FA7" w:rsidDel="00B15FD2" w:rsidRDefault="00F3776A" w:rsidP="00F3776A">
            <w:pPr>
              <w:spacing w:line="360" w:lineRule="auto"/>
              <w:jc w:val="right"/>
              <w:rPr>
                <w:del w:id="706" w:author="Denford Zambezi" w:date="2018-06-09T18:46:00Z"/>
                <w:color w:val="000000"/>
              </w:rPr>
            </w:pPr>
            <w:del w:id="707" w:author="Denford Zambezi" w:date="2018-06-09T18:46:00Z">
              <w:r w:rsidRPr="00390FA7" w:rsidDel="00B15FD2">
                <w:rPr>
                  <w:color w:val="000000"/>
                </w:rPr>
                <w:delText>103.742</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4114B95D" w14:textId="3545E7A3" w:rsidR="00F3776A" w:rsidRPr="00390FA7" w:rsidDel="00B15FD2" w:rsidRDefault="00F3776A" w:rsidP="00F3776A">
            <w:pPr>
              <w:spacing w:line="360" w:lineRule="auto"/>
              <w:jc w:val="center"/>
              <w:rPr>
                <w:del w:id="708" w:author="Denford Zambezi" w:date="2018-06-09T18:46:00Z"/>
                <w:color w:val="000000"/>
              </w:rPr>
            </w:pPr>
            <w:del w:id="709" w:author="Denford Zambezi" w:date="2018-06-09T18:46:00Z">
              <w:r w:rsidRPr="00390FA7" w:rsidDel="00B15FD2">
                <w:rPr>
                  <w:color w:val="000000"/>
                </w:rPr>
                <w:delText>0.0096</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53180657" w14:textId="49770A69" w:rsidR="00F3776A" w:rsidRPr="00390FA7" w:rsidDel="00B15FD2" w:rsidRDefault="00F3776A" w:rsidP="00F3776A">
            <w:pPr>
              <w:spacing w:line="360" w:lineRule="auto"/>
              <w:rPr>
                <w:del w:id="710" w:author="Denford Zambezi" w:date="2018-06-09T18:46:00Z"/>
                <w:color w:val="000000"/>
              </w:rPr>
            </w:pPr>
            <w:del w:id="711" w:author="Denford Zambezi" w:date="2018-06-09T18:46:00Z">
              <w:r w:rsidRPr="00390FA7" w:rsidDel="00B15FD2">
                <w:rPr>
                  <w:color w:val="000000"/>
                </w:rPr>
                <w:delText>UGANDAN SHILLING</w:delText>
              </w:r>
            </w:del>
          </w:p>
        </w:tc>
        <w:tc>
          <w:tcPr>
            <w:tcW w:w="830" w:type="dxa"/>
            <w:tcBorders>
              <w:top w:val="nil"/>
              <w:left w:val="nil"/>
              <w:bottom w:val="single" w:sz="4" w:space="0" w:color="auto"/>
              <w:right w:val="single" w:sz="4" w:space="0" w:color="auto"/>
            </w:tcBorders>
            <w:shd w:val="clear" w:color="auto" w:fill="auto"/>
            <w:noWrap/>
            <w:vAlign w:val="bottom"/>
            <w:hideMark/>
          </w:tcPr>
          <w:p w14:paraId="5BB8247A" w14:textId="3BD03618" w:rsidR="00F3776A" w:rsidRPr="00390FA7" w:rsidDel="00B15FD2" w:rsidRDefault="00F3776A" w:rsidP="00F3776A">
            <w:pPr>
              <w:spacing w:line="360" w:lineRule="auto"/>
              <w:rPr>
                <w:del w:id="712" w:author="Denford Zambezi" w:date="2018-06-09T18:46:00Z"/>
                <w:color w:val="000000"/>
              </w:rPr>
            </w:pPr>
            <w:del w:id="713" w:author="Denford Zambezi" w:date="2018-06-09T18:46:00Z">
              <w:r w:rsidRPr="00390FA7" w:rsidDel="00B15FD2">
                <w:rPr>
                  <w:color w:val="000000"/>
                </w:rPr>
                <w:delText>UGX</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425C333D" w14:textId="5B097C7B" w:rsidR="00F3776A" w:rsidRPr="00390FA7" w:rsidDel="00B15FD2" w:rsidRDefault="00F3776A" w:rsidP="00F3776A">
            <w:pPr>
              <w:spacing w:line="360" w:lineRule="auto"/>
              <w:jc w:val="right"/>
              <w:rPr>
                <w:del w:id="714" w:author="Denford Zambezi" w:date="2018-06-09T18:46:00Z"/>
                <w:color w:val="000000"/>
              </w:rPr>
            </w:pPr>
            <w:del w:id="715" w:author="Denford Zambezi" w:date="2018-06-09T18:46:00Z">
              <w:r w:rsidRPr="00390FA7" w:rsidDel="00B15FD2">
                <w:rPr>
                  <w:color w:val="000000"/>
                </w:rPr>
                <w:delText>3649.788</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6626799C" w14:textId="19B0A468" w:rsidR="00F3776A" w:rsidRPr="00390FA7" w:rsidDel="00B15FD2" w:rsidRDefault="00F3776A" w:rsidP="00F3776A">
            <w:pPr>
              <w:spacing w:line="360" w:lineRule="auto"/>
              <w:jc w:val="right"/>
              <w:rPr>
                <w:del w:id="716" w:author="Denford Zambezi" w:date="2018-06-09T18:46:00Z"/>
                <w:color w:val="000000"/>
              </w:rPr>
            </w:pPr>
            <w:del w:id="717" w:author="Denford Zambezi" w:date="2018-06-09T18:46:00Z">
              <w:r w:rsidRPr="00390FA7" w:rsidDel="00B15FD2">
                <w:rPr>
                  <w:color w:val="000000"/>
                </w:rPr>
                <w:delText>0.0003</w:delText>
              </w:r>
            </w:del>
          </w:p>
        </w:tc>
      </w:tr>
      <w:tr w:rsidR="00F3776A" w:rsidRPr="00390FA7" w:rsidDel="00B15FD2" w14:paraId="3D8815B8" w14:textId="141BC857" w:rsidTr="00F3776A">
        <w:trPr>
          <w:trHeight w:val="255"/>
          <w:del w:id="718"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B751A7E" w14:textId="768AED11" w:rsidR="00F3776A" w:rsidRPr="00390FA7" w:rsidDel="00B15FD2" w:rsidRDefault="00F3776A" w:rsidP="00F3776A">
            <w:pPr>
              <w:spacing w:line="360" w:lineRule="auto"/>
              <w:rPr>
                <w:del w:id="719" w:author="Denford Zambezi" w:date="2018-06-09T18:46:00Z"/>
                <w:color w:val="000000"/>
              </w:rPr>
            </w:pPr>
            <w:del w:id="720" w:author="Denford Zambezi" w:date="2018-06-09T18:46:00Z">
              <w:r w:rsidRPr="00390FA7" w:rsidDel="00B15FD2">
                <w:rPr>
                  <w:color w:val="000000"/>
                </w:rPr>
                <w:delText>KUWAIT DINAR</w:delText>
              </w:r>
            </w:del>
          </w:p>
        </w:tc>
        <w:tc>
          <w:tcPr>
            <w:tcW w:w="990" w:type="dxa"/>
            <w:tcBorders>
              <w:top w:val="nil"/>
              <w:left w:val="nil"/>
              <w:bottom w:val="single" w:sz="4" w:space="0" w:color="auto"/>
              <w:right w:val="single" w:sz="4" w:space="0" w:color="auto"/>
            </w:tcBorders>
            <w:shd w:val="clear" w:color="auto" w:fill="auto"/>
            <w:noWrap/>
            <w:vAlign w:val="bottom"/>
            <w:hideMark/>
          </w:tcPr>
          <w:p w14:paraId="168635DC" w14:textId="3531B070" w:rsidR="00F3776A" w:rsidRPr="00390FA7" w:rsidDel="00B15FD2" w:rsidRDefault="00F3776A" w:rsidP="00F3776A">
            <w:pPr>
              <w:spacing w:line="360" w:lineRule="auto"/>
              <w:rPr>
                <w:del w:id="721" w:author="Denford Zambezi" w:date="2018-06-09T18:46:00Z"/>
                <w:color w:val="000000"/>
              </w:rPr>
            </w:pPr>
            <w:del w:id="722" w:author="Denford Zambezi" w:date="2018-06-09T18:46:00Z">
              <w:r w:rsidRPr="00390FA7" w:rsidDel="00B15FD2">
                <w:rPr>
                  <w:color w:val="000000"/>
                </w:rPr>
                <w:delText>KWD</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35CCE37B" w14:textId="1C714766" w:rsidR="00F3776A" w:rsidRPr="00390FA7" w:rsidDel="00B15FD2" w:rsidRDefault="00F3776A" w:rsidP="00F3776A">
            <w:pPr>
              <w:spacing w:line="360" w:lineRule="auto"/>
              <w:jc w:val="right"/>
              <w:rPr>
                <w:del w:id="723" w:author="Denford Zambezi" w:date="2018-06-09T18:46:00Z"/>
                <w:color w:val="000000"/>
              </w:rPr>
            </w:pPr>
            <w:del w:id="724" w:author="Denford Zambezi" w:date="2018-06-09T18:46:00Z">
              <w:r w:rsidRPr="00390FA7" w:rsidDel="00B15FD2">
                <w:rPr>
                  <w:color w:val="000000"/>
                </w:rPr>
                <w:delText>0.303</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103FC61F" w14:textId="0FEC2615" w:rsidR="00F3776A" w:rsidRPr="00390FA7" w:rsidDel="00B15FD2" w:rsidRDefault="00F3776A" w:rsidP="00F3776A">
            <w:pPr>
              <w:spacing w:line="360" w:lineRule="auto"/>
              <w:jc w:val="center"/>
              <w:rPr>
                <w:del w:id="725" w:author="Denford Zambezi" w:date="2018-06-09T18:46:00Z"/>
                <w:color w:val="000000"/>
              </w:rPr>
            </w:pPr>
            <w:del w:id="726" w:author="Denford Zambezi" w:date="2018-06-09T18:46:00Z">
              <w:r w:rsidRPr="00390FA7" w:rsidDel="00B15FD2">
                <w:rPr>
                  <w:color w:val="000000"/>
                </w:rPr>
                <w:delText>3.3003</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79A03DF8" w14:textId="7F3B090D" w:rsidR="00F3776A" w:rsidRPr="00390FA7" w:rsidDel="00B15FD2" w:rsidRDefault="00F3776A" w:rsidP="00F3776A">
            <w:pPr>
              <w:spacing w:line="360" w:lineRule="auto"/>
              <w:rPr>
                <w:del w:id="727" w:author="Denford Zambezi" w:date="2018-06-09T18:46:00Z"/>
                <w:color w:val="000000"/>
              </w:rPr>
            </w:pPr>
            <w:del w:id="728" w:author="Denford Zambezi" w:date="2018-06-09T18:46:00Z">
              <w:r w:rsidRPr="00390FA7" w:rsidDel="00B15FD2">
                <w:rPr>
                  <w:color w:val="000000"/>
                </w:rPr>
                <w:delText>UNITED STATES DOLLAR</w:delText>
              </w:r>
            </w:del>
          </w:p>
        </w:tc>
        <w:tc>
          <w:tcPr>
            <w:tcW w:w="830" w:type="dxa"/>
            <w:tcBorders>
              <w:top w:val="nil"/>
              <w:left w:val="nil"/>
              <w:bottom w:val="single" w:sz="4" w:space="0" w:color="auto"/>
              <w:right w:val="single" w:sz="4" w:space="0" w:color="auto"/>
            </w:tcBorders>
            <w:shd w:val="clear" w:color="auto" w:fill="auto"/>
            <w:noWrap/>
            <w:vAlign w:val="bottom"/>
            <w:hideMark/>
          </w:tcPr>
          <w:p w14:paraId="13764177" w14:textId="58E29858" w:rsidR="00F3776A" w:rsidRPr="00390FA7" w:rsidDel="00B15FD2" w:rsidRDefault="00F3776A" w:rsidP="00F3776A">
            <w:pPr>
              <w:spacing w:line="360" w:lineRule="auto"/>
              <w:rPr>
                <w:del w:id="729" w:author="Denford Zambezi" w:date="2018-06-09T18:46:00Z"/>
                <w:color w:val="000000"/>
              </w:rPr>
            </w:pPr>
            <w:del w:id="730" w:author="Denford Zambezi" w:date="2018-06-09T18:46:00Z">
              <w:r w:rsidRPr="00390FA7" w:rsidDel="00B15FD2">
                <w:rPr>
                  <w:color w:val="000000"/>
                </w:rPr>
                <w:delText>USD</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3ABA3B23" w14:textId="4F65B95C" w:rsidR="00F3776A" w:rsidRPr="00390FA7" w:rsidDel="00B15FD2" w:rsidRDefault="00F3776A" w:rsidP="00F3776A">
            <w:pPr>
              <w:spacing w:line="360" w:lineRule="auto"/>
              <w:jc w:val="right"/>
              <w:rPr>
                <w:del w:id="731" w:author="Denford Zambezi" w:date="2018-06-09T18:46:00Z"/>
                <w:color w:val="000000"/>
              </w:rPr>
            </w:pPr>
            <w:del w:id="732" w:author="Denford Zambezi" w:date="2018-06-09T18:46:00Z">
              <w:r w:rsidRPr="00390FA7" w:rsidDel="00B15FD2">
                <w:rPr>
                  <w:color w:val="000000"/>
                </w:rPr>
                <w:delText>1</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157B7D71" w14:textId="5F387635" w:rsidR="00F3776A" w:rsidRPr="00390FA7" w:rsidDel="00B15FD2" w:rsidRDefault="00F3776A" w:rsidP="00F3776A">
            <w:pPr>
              <w:spacing w:line="360" w:lineRule="auto"/>
              <w:jc w:val="right"/>
              <w:rPr>
                <w:del w:id="733" w:author="Denford Zambezi" w:date="2018-06-09T18:46:00Z"/>
                <w:color w:val="000000"/>
              </w:rPr>
            </w:pPr>
            <w:del w:id="734" w:author="Denford Zambezi" w:date="2018-06-09T18:46:00Z">
              <w:r w:rsidRPr="00390FA7" w:rsidDel="00B15FD2">
                <w:rPr>
                  <w:color w:val="000000"/>
                </w:rPr>
                <w:delText>1</w:delText>
              </w:r>
            </w:del>
          </w:p>
        </w:tc>
      </w:tr>
      <w:tr w:rsidR="00F3776A" w:rsidRPr="00390FA7" w:rsidDel="00B15FD2" w14:paraId="46CE5EA8" w14:textId="2F989792" w:rsidTr="00F3776A">
        <w:trPr>
          <w:trHeight w:val="255"/>
          <w:del w:id="735"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8B5FA21" w14:textId="4CFD8520" w:rsidR="00F3776A" w:rsidRPr="00390FA7" w:rsidDel="00B15FD2" w:rsidRDefault="00F3776A" w:rsidP="00F3776A">
            <w:pPr>
              <w:spacing w:line="360" w:lineRule="auto"/>
              <w:rPr>
                <w:del w:id="736" w:author="Denford Zambezi" w:date="2018-06-09T18:46:00Z"/>
                <w:color w:val="000000"/>
              </w:rPr>
            </w:pPr>
            <w:del w:id="737" w:author="Denford Zambezi" w:date="2018-06-09T18:46:00Z">
              <w:r w:rsidRPr="00390FA7" w:rsidDel="00B15FD2">
                <w:rPr>
                  <w:color w:val="000000"/>
                </w:rPr>
                <w:delText>LESOTHO MALUTI</w:delText>
              </w:r>
            </w:del>
          </w:p>
        </w:tc>
        <w:tc>
          <w:tcPr>
            <w:tcW w:w="990" w:type="dxa"/>
            <w:tcBorders>
              <w:top w:val="nil"/>
              <w:left w:val="nil"/>
              <w:bottom w:val="single" w:sz="4" w:space="0" w:color="auto"/>
              <w:right w:val="single" w:sz="4" w:space="0" w:color="auto"/>
            </w:tcBorders>
            <w:shd w:val="clear" w:color="auto" w:fill="auto"/>
            <w:noWrap/>
            <w:vAlign w:val="bottom"/>
            <w:hideMark/>
          </w:tcPr>
          <w:p w14:paraId="684985FF" w14:textId="66F0D429" w:rsidR="00F3776A" w:rsidRPr="00390FA7" w:rsidDel="00B15FD2" w:rsidRDefault="00F3776A" w:rsidP="00F3776A">
            <w:pPr>
              <w:spacing w:line="360" w:lineRule="auto"/>
              <w:rPr>
                <w:del w:id="738" w:author="Denford Zambezi" w:date="2018-06-09T18:46:00Z"/>
                <w:color w:val="000000"/>
              </w:rPr>
            </w:pPr>
            <w:del w:id="739" w:author="Denford Zambezi" w:date="2018-06-09T18:46:00Z">
              <w:r w:rsidRPr="00390FA7" w:rsidDel="00B15FD2">
                <w:rPr>
                  <w:color w:val="000000"/>
                </w:rPr>
                <w:delText>LSL</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67A688D0" w14:textId="122F0C00" w:rsidR="00F3776A" w:rsidRPr="00390FA7" w:rsidDel="00B15FD2" w:rsidRDefault="00F3776A" w:rsidP="00F3776A">
            <w:pPr>
              <w:spacing w:line="360" w:lineRule="auto"/>
              <w:jc w:val="right"/>
              <w:rPr>
                <w:del w:id="740" w:author="Denford Zambezi" w:date="2018-06-09T18:46:00Z"/>
                <w:color w:val="000000"/>
              </w:rPr>
            </w:pPr>
            <w:del w:id="741" w:author="Denford Zambezi" w:date="2018-06-09T18:46:00Z">
              <w:r w:rsidRPr="00390FA7" w:rsidDel="00B15FD2">
                <w:rPr>
                  <w:color w:val="000000"/>
                </w:rPr>
                <w:delText>14.042</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7ADB7318" w14:textId="4AC6AE36" w:rsidR="00F3776A" w:rsidRPr="00390FA7" w:rsidDel="00B15FD2" w:rsidRDefault="00F3776A" w:rsidP="00F3776A">
            <w:pPr>
              <w:spacing w:line="360" w:lineRule="auto"/>
              <w:jc w:val="center"/>
              <w:rPr>
                <w:del w:id="742" w:author="Denford Zambezi" w:date="2018-06-09T18:46:00Z"/>
                <w:color w:val="000000"/>
              </w:rPr>
            </w:pPr>
            <w:del w:id="743" w:author="Denford Zambezi" w:date="2018-06-09T18:46:00Z">
              <w:r w:rsidRPr="00390FA7" w:rsidDel="00B15FD2">
                <w:rPr>
                  <w:color w:val="000000"/>
                </w:rPr>
                <w:delText>0.0712</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4FDB5043" w14:textId="220F411F" w:rsidR="00F3776A" w:rsidRPr="00390FA7" w:rsidDel="00B15FD2" w:rsidRDefault="00F3776A" w:rsidP="00F3776A">
            <w:pPr>
              <w:spacing w:line="360" w:lineRule="auto"/>
              <w:rPr>
                <w:del w:id="744" w:author="Denford Zambezi" w:date="2018-06-09T18:46:00Z"/>
                <w:color w:val="000000"/>
                <w:sz w:val="20"/>
                <w:szCs w:val="20"/>
              </w:rPr>
            </w:pPr>
            <w:del w:id="745" w:author="Denford Zambezi" w:date="2018-06-09T18:46:00Z">
              <w:r w:rsidRPr="00390FA7" w:rsidDel="00B15FD2">
                <w:rPr>
                  <w:color w:val="000000"/>
                  <w:sz w:val="20"/>
                  <w:szCs w:val="20"/>
                </w:rPr>
                <w:delText>WEST AFRICAN FRANC GUINEA BISSAU</w:delText>
              </w:r>
            </w:del>
          </w:p>
        </w:tc>
        <w:tc>
          <w:tcPr>
            <w:tcW w:w="830" w:type="dxa"/>
            <w:tcBorders>
              <w:top w:val="nil"/>
              <w:left w:val="nil"/>
              <w:bottom w:val="single" w:sz="4" w:space="0" w:color="auto"/>
              <w:right w:val="single" w:sz="4" w:space="0" w:color="auto"/>
            </w:tcBorders>
            <w:shd w:val="clear" w:color="auto" w:fill="auto"/>
            <w:noWrap/>
            <w:vAlign w:val="bottom"/>
            <w:hideMark/>
          </w:tcPr>
          <w:p w14:paraId="2BA2ED96" w14:textId="08204FED" w:rsidR="00F3776A" w:rsidRPr="00390FA7" w:rsidDel="00B15FD2" w:rsidRDefault="00F3776A" w:rsidP="00F3776A">
            <w:pPr>
              <w:spacing w:line="360" w:lineRule="auto"/>
              <w:rPr>
                <w:del w:id="746" w:author="Denford Zambezi" w:date="2018-06-09T18:46:00Z"/>
                <w:color w:val="000000"/>
              </w:rPr>
            </w:pPr>
            <w:del w:id="747" w:author="Denford Zambezi" w:date="2018-06-09T18:46:00Z">
              <w:r w:rsidRPr="00390FA7" w:rsidDel="00B15FD2">
                <w:rPr>
                  <w:color w:val="000000"/>
                </w:rPr>
                <w:delText>XOF</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248165C4" w14:textId="4E571409" w:rsidR="00F3776A" w:rsidRPr="00390FA7" w:rsidDel="00B15FD2" w:rsidRDefault="00F3776A" w:rsidP="00F3776A">
            <w:pPr>
              <w:spacing w:line="360" w:lineRule="auto"/>
              <w:jc w:val="right"/>
              <w:rPr>
                <w:del w:id="748" w:author="Denford Zambezi" w:date="2018-06-09T18:46:00Z"/>
                <w:color w:val="000000"/>
              </w:rPr>
            </w:pPr>
            <w:del w:id="749" w:author="Denford Zambezi" w:date="2018-06-09T18:46:00Z">
              <w:r w:rsidRPr="00390FA7" w:rsidDel="00B15FD2">
                <w:rPr>
                  <w:color w:val="000000"/>
                </w:rPr>
                <w:delText>563.311</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1329D49E" w14:textId="41533156" w:rsidR="00F3776A" w:rsidRPr="00390FA7" w:rsidDel="00B15FD2" w:rsidRDefault="00F3776A" w:rsidP="00F3776A">
            <w:pPr>
              <w:spacing w:line="360" w:lineRule="auto"/>
              <w:jc w:val="right"/>
              <w:rPr>
                <w:del w:id="750" w:author="Denford Zambezi" w:date="2018-06-09T18:46:00Z"/>
                <w:color w:val="000000"/>
              </w:rPr>
            </w:pPr>
            <w:del w:id="751" w:author="Denford Zambezi" w:date="2018-06-09T18:46:00Z">
              <w:r w:rsidRPr="00390FA7" w:rsidDel="00B15FD2">
                <w:rPr>
                  <w:color w:val="000000"/>
                </w:rPr>
                <w:delText>0.0018</w:delText>
              </w:r>
            </w:del>
          </w:p>
        </w:tc>
      </w:tr>
      <w:tr w:rsidR="00F3776A" w:rsidRPr="00390FA7" w:rsidDel="00B15FD2" w14:paraId="0050CAE8" w14:textId="04EF4CCC" w:rsidTr="00F3776A">
        <w:trPr>
          <w:trHeight w:val="255"/>
          <w:del w:id="752" w:author="Denford Zambezi" w:date="2018-06-09T18:46:00Z"/>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61221C7" w14:textId="4AB7ECAE" w:rsidR="00F3776A" w:rsidRPr="00390FA7" w:rsidDel="00B15FD2" w:rsidRDefault="00F3776A" w:rsidP="00F3776A">
            <w:pPr>
              <w:spacing w:line="360" w:lineRule="auto"/>
              <w:rPr>
                <w:del w:id="753" w:author="Denford Zambezi" w:date="2018-06-09T18:46:00Z"/>
                <w:color w:val="000000"/>
              </w:rPr>
            </w:pPr>
            <w:del w:id="754" w:author="Denford Zambezi" w:date="2018-06-09T18:46:00Z">
              <w:r w:rsidRPr="00390FA7" w:rsidDel="00B15FD2">
                <w:rPr>
                  <w:color w:val="000000"/>
                </w:rPr>
                <w:delText>MACAU PATACA</w:delText>
              </w:r>
            </w:del>
          </w:p>
        </w:tc>
        <w:tc>
          <w:tcPr>
            <w:tcW w:w="990" w:type="dxa"/>
            <w:tcBorders>
              <w:top w:val="nil"/>
              <w:left w:val="nil"/>
              <w:bottom w:val="single" w:sz="4" w:space="0" w:color="auto"/>
              <w:right w:val="single" w:sz="4" w:space="0" w:color="auto"/>
            </w:tcBorders>
            <w:shd w:val="clear" w:color="auto" w:fill="auto"/>
            <w:noWrap/>
            <w:vAlign w:val="bottom"/>
            <w:hideMark/>
          </w:tcPr>
          <w:p w14:paraId="30A6CBD3" w14:textId="49A2EB43" w:rsidR="00F3776A" w:rsidRPr="00390FA7" w:rsidDel="00B15FD2" w:rsidRDefault="00F3776A" w:rsidP="00F3776A">
            <w:pPr>
              <w:spacing w:line="360" w:lineRule="auto"/>
              <w:rPr>
                <w:del w:id="755" w:author="Denford Zambezi" w:date="2018-06-09T18:46:00Z"/>
                <w:color w:val="000000"/>
              </w:rPr>
            </w:pPr>
            <w:del w:id="756" w:author="Denford Zambezi" w:date="2018-06-09T18:46:00Z">
              <w:r w:rsidRPr="00390FA7" w:rsidDel="00B15FD2">
                <w:rPr>
                  <w:color w:val="000000"/>
                </w:rPr>
                <w:delText>MOP</w:delText>
              </w:r>
            </w:del>
          </w:p>
        </w:tc>
        <w:tc>
          <w:tcPr>
            <w:tcW w:w="1530" w:type="dxa"/>
            <w:tcBorders>
              <w:top w:val="nil"/>
              <w:left w:val="nil"/>
              <w:bottom w:val="single" w:sz="4" w:space="0" w:color="auto"/>
              <w:right w:val="single" w:sz="4" w:space="0" w:color="auto"/>
            </w:tcBorders>
            <w:shd w:val="clear" w:color="auto" w:fill="auto"/>
            <w:noWrap/>
            <w:vAlign w:val="bottom"/>
            <w:hideMark/>
          </w:tcPr>
          <w:p w14:paraId="09E6334D" w14:textId="4569B019" w:rsidR="00F3776A" w:rsidRPr="00390FA7" w:rsidDel="00B15FD2" w:rsidRDefault="00F3776A" w:rsidP="00F3776A">
            <w:pPr>
              <w:spacing w:line="360" w:lineRule="auto"/>
              <w:jc w:val="right"/>
              <w:rPr>
                <w:del w:id="757" w:author="Denford Zambezi" w:date="2018-06-09T18:46:00Z"/>
                <w:color w:val="000000"/>
              </w:rPr>
            </w:pPr>
            <w:del w:id="758" w:author="Denford Zambezi" w:date="2018-06-09T18:46:00Z">
              <w:r w:rsidRPr="00390FA7" w:rsidDel="00B15FD2">
                <w:rPr>
                  <w:color w:val="000000"/>
                </w:rPr>
                <w:delText>8.035</w:delText>
              </w:r>
            </w:del>
          </w:p>
        </w:tc>
        <w:tc>
          <w:tcPr>
            <w:tcW w:w="1890" w:type="dxa"/>
            <w:tcBorders>
              <w:top w:val="nil"/>
              <w:left w:val="nil"/>
              <w:bottom w:val="single" w:sz="4" w:space="0" w:color="auto"/>
              <w:right w:val="single" w:sz="4" w:space="0" w:color="auto"/>
            </w:tcBorders>
            <w:shd w:val="clear" w:color="auto" w:fill="auto"/>
            <w:noWrap/>
            <w:vAlign w:val="bottom"/>
            <w:hideMark/>
          </w:tcPr>
          <w:p w14:paraId="5F4AB5B0" w14:textId="3F19E73E" w:rsidR="00F3776A" w:rsidRPr="00390FA7" w:rsidDel="00B15FD2" w:rsidRDefault="00F3776A" w:rsidP="00F3776A">
            <w:pPr>
              <w:spacing w:line="360" w:lineRule="auto"/>
              <w:jc w:val="center"/>
              <w:rPr>
                <w:del w:id="759" w:author="Denford Zambezi" w:date="2018-06-09T18:46:00Z"/>
                <w:color w:val="000000"/>
              </w:rPr>
            </w:pPr>
            <w:del w:id="760" w:author="Denford Zambezi" w:date="2018-06-09T18:46:00Z">
              <w:r w:rsidRPr="00390FA7" w:rsidDel="00B15FD2">
                <w:rPr>
                  <w:color w:val="000000"/>
                </w:rPr>
                <w:delText>0.1245</w:delText>
              </w:r>
            </w:del>
          </w:p>
        </w:tc>
        <w:tc>
          <w:tcPr>
            <w:tcW w:w="4140" w:type="dxa"/>
            <w:tcBorders>
              <w:top w:val="nil"/>
              <w:left w:val="nil"/>
              <w:bottom w:val="single" w:sz="4" w:space="0" w:color="auto"/>
              <w:right w:val="single" w:sz="4" w:space="0" w:color="auto"/>
            </w:tcBorders>
            <w:shd w:val="clear" w:color="auto" w:fill="auto"/>
            <w:noWrap/>
            <w:vAlign w:val="bottom"/>
            <w:hideMark/>
          </w:tcPr>
          <w:p w14:paraId="5028FAED" w14:textId="3CD8888F" w:rsidR="00F3776A" w:rsidRPr="00390FA7" w:rsidDel="00B15FD2" w:rsidRDefault="00F3776A" w:rsidP="00F3776A">
            <w:pPr>
              <w:spacing w:line="360" w:lineRule="auto"/>
              <w:rPr>
                <w:del w:id="761" w:author="Denford Zambezi" w:date="2018-06-09T18:46:00Z"/>
                <w:color w:val="000000"/>
              </w:rPr>
            </w:pPr>
            <w:del w:id="762" w:author="Denford Zambezi" w:date="2018-06-09T18:46:00Z">
              <w:r w:rsidRPr="00390FA7" w:rsidDel="00B15FD2">
                <w:rPr>
                  <w:color w:val="000000"/>
                </w:rPr>
                <w:delText>ZAMBIAN KWACHA</w:delText>
              </w:r>
            </w:del>
          </w:p>
        </w:tc>
        <w:tc>
          <w:tcPr>
            <w:tcW w:w="830" w:type="dxa"/>
            <w:tcBorders>
              <w:top w:val="nil"/>
              <w:left w:val="nil"/>
              <w:bottom w:val="single" w:sz="4" w:space="0" w:color="auto"/>
              <w:right w:val="single" w:sz="4" w:space="0" w:color="auto"/>
            </w:tcBorders>
            <w:shd w:val="clear" w:color="auto" w:fill="auto"/>
            <w:noWrap/>
            <w:vAlign w:val="bottom"/>
            <w:hideMark/>
          </w:tcPr>
          <w:p w14:paraId="4F2F35B5" w14:textId="2720AF3B" w:rsidR="00F3776A" w:rsidRPr="00390FA7" w:rsidDel="00B15FD2" w:rsidRDefault="00F3776A" w:rsidP="00F3776A">
            <w:pPr>
              <w:spacing w:line="360" w:lineRule="auto"/>
              <w:rPr>
                <w:del w:id="763" w:author="Denford Zambezi" w:date="2018-06-09T18:46:00Z"/>
                <w:color w:val="000000"/>
              </w:rPr>
            </w:pPr>
            <w:del w:id="764" w:author="Denford Zambezi" w:date="2018-06-09T18:46:00Z">
              <w:r w:rsidRPr="00390FA7" w:rsidDel="00B15FD2">
                <w:rPr>
                  <w:color w:val="000000"/>
                </w:rPr>
                <w:delText>ZMW</w:delText>
              </w:r>
            </w:del>
          </w:p>
        </w:tc>
        <w:tc>
          <w:tcPr>
            <w:tcW w:w="1780" w:type="dxa"/>
            <w:tcBorders>
              <w:top w:val="nil"/>
              <w:left w:val="nil"/>
              <w:bottom w:val="single" w:sz="4" w:space="0" w:color="auto"/>
              <w:right w:val="single" w:sz="4" w:space="0" w:color="auto"/>
            </w:tcBorders>
            <w:shd w:val="clear" w:color="auto" w:fill="auto"/>
            <w:noWrap/>
            <w:vAlign w:val="bottom"/>
            <w:hideMark/>
          </w:tcPr>
          <w:p w14:paraId="612C31E6" w14:textId="10FEF270" w:rsidR="00F3776A" w:rsidRPr="00390FA7" w:rsidDel="00B15FD2" w:rsidRDefault="00F3776A" w:rsidP="00F3776A">
            <w:pPr>
              <w:spacing w:line="360" w:lineRule="auto"/>
              <w:jc w:val="right"/>
              <w:rPr>
                <w:del w:id="765" w:author="Denford Zambezi" w:date="2018-06-09T18:46:00Z"/>
                <w:color w:val="000000"/>
              </w:rPr>
            </w:pPr>
            <w:del w:id="766" w:author="Denford Zambezi" w:date="2018-06-09T18:46:00Z">
              <w:r w:rsidRPr="00390FA7" w:rsidDel="00B15FD2">
                <w:rPr>
                  <w:color w:val="000000"/>
                </w:rPr>
                <w:delText>10.008</w:delText>
              </w:r>
            </w:del>
          </w:p>
        </w:tc>
        <w:tc>
          <w:tcPr>
            <w:tcW w:w="1544" w:type="dxa"/>
            <w:tcBorders>
              <w:top w:val="nil"/>
              <w:left w:val="nil"/>
              <w:bottom w:val="single" w:sz="4" w:space="0" w:color="auto"/>
              <w:right w:val="single" w:sz="4" w:space="0" w:color="auto"/>
            </w:tcBorders>
            <w:shd w:val="clear" w:color="auto" w:fill="auto"/>
            <w:noWrap/>
            <w:vAlign w:val="bottom"/>
            <w:hideMark/>
          </w:tcPr>
          <w:p w14:paraId="778339E4" w14:textId="75C796C0" w:rsidR="00F3776A" w:rsidRPr="00390FA7" w:rsidDel="00B15FD2" w:rsidRDefault="00F3776A" w:rsidP="00F3776A">
            <w:pPr>
              <w:spacing w:line="360" w:lineRule="auto"/>
              <w:jc w:val="right"/>
              <w:rPr>
                <w:del w:id="767" w:author="Denford Zambezi" w:date="2018-06-09T18:46:00Z"/>
                <w:color w:val="000000"/>
              </w:rPr>
            </w:pPr>
            <w:del w:id="768" w:author="Denford Zambezi" w:date="2018-06-09T18:46:00Z">
              <w:r w:rsidRPr="00390FA7" w:rsidDel="00B15FD2">
                <w:rPr>
                  <w:color w:val="000000"/>
                </w:rPr>
                <w:delText>0.0999</w:delText>
              </w:r>
            </w:del>
          </w:p>
        </w:tc>
      </w:tr>
    </w:tbl>
    <w:p w14:paraId="3684C920" w14:textId="2E60BC3A" w:rsidR="00F3776A" w:rsidRPr="00390FA7" w:rsidDel="00B15FD2" w:rsidRDefault="00B86514" w:rsidP="009A3762">
      <w:pPr>
        <w:spacing w:line="480" w:lineRule="auto"/>
        <w:jc w:val="both"/>
        <w:rPr>
          <w:del w:id="769" w:author="Denford Zambezi" w:date="2018-06-09T18:46:00Z"/>
          <w:b/>
          <w:sz w:val="16"/>
          <w:szCs w:val="16"/>
        </w:rPr>
      </w:pPr>
      <w:del w:id="770" w:author="Denford Zambezi" w:date="2018-06-09T18:46:00Z">
        <w:r w:rsidRPr="00390FA7" w:rsidDel="00B15FD2">
          <w:rPr>
            <w:b/>
          </w:rPr>
          <w:delText>The ZIMRA rate of interest on overdue amounts is 10% per anum with effect from 1 January 2010</w:delText>
        </w:r>
        <w:r w:rsidRPr="00390FA7" w:rsidDel="00B15FD2">
          <w:rPr>
            <w:b/>
            <w:sz w:val="16"/>
            <w:szCs w:val="16"/>
          </w:rPr>
          <w:delText>.</w:delText>
        </w:r>
      </w:del>
    </w:p>
    <w:p w14:paraId="1F2495DD" w14:textId="6B0D0C5B" w:rsidR="009E6FD4" w:rsidRPr="00390FA7" w:rsidDel="00554D5E" w:rsidRDefault="009E6FD4" w:rsidP="009A3762">
      <w:pPr>
        <w:spacing w:line="480" w:lineRule="auto"/>
        <w:jc w:val="both"/>
        <w:rPr>
          <w:del w:id="771" w:author="Denford Zambezi" w:date="2019-04-30T22:27:00Z"/>
          <w:b/>
        </w:rPr>
      </w:pPr>
    </w:p>
    <w:p w14:paraId="5995FADA" w14:textId="0AF98020" w:rsidR="009E6FD4" w:rsidDel="002451A6" w:rsidRDefault="009E6FD4" w:rsidP="00F912BA">
      <w:pPr>
        <w:spacing w:line="480" w:lineRule="auto"/>
        <w:jc w:val="both"/>
        <w:rPr>
          <w:del w:id="772" w:author="Denford Zambezi" w:date="2018-11-27T10:53:00Z"/>
          <w:b/>
        </w:rPr>
      </w:pPr>
    </w:p>
    <w:p w14:paraId="69C5668B" w14:textId="6E401969" w:rsidR="009E6FD4" w:rsidRPr="00390FA7" w:rsidDel="004F2A69" w:rsidRDefault="009E6FD4" w:rsidP="009A3762">
      <w:pPr>
        <w:spacing w:line="480" w:lineRule="auto"/>
        <w:jc w:val="both"/>
        <w:rPr>
          <w:del w:id="773" w:author="Denford Zambezi" w:date="2018-11-27T10:53:00Z"/>
          <w:b/>
        </w:rPr>
      </w:pPr>
    </w:p>
    <w:p w14:paraId="54FBCB2C" w14:textId="7B221F89" w:rsidR="009E6FD4" w:rsidRPr="00390FA7" w:rsidDel="004F2A69" w:rsidRDefault="009E6FD4" w:rsidP="009A3762">
      <w:pPr>
        <w:spacing w:line="480" w:lineRule="auto"/>
        <w:jc w:val="both"/>
        <w:rPr>
          <w:del w:id="774" w:author="Denford Zambezi" w:date="2018-11-27T10:53:00Z"/>
          <w:b/>
        </w:rPr>
        <w:sectPr w:rsidR="009E6FD4" w:rsidRPr="00390FA7" w:rsidDel="004F2A69" w:rsidSect="00F912BA">
          <w:pgSz w:w="16839" w:h="11907" w:orient="landscape" w:code="9"/>
          <w:pgMar w:top="862" w:right="862" w:bottom="720" w:left="720" w:header="720" w:footer="720" w:gutter="0"/>
          <w:pgBorders w:offsetFrom="page">
            <w:top w:val="double" w:sz="4" w:space="24" w:color="auto"/>
            <w:left w:val="double" w:sz="4" w:space="24" w:color="auto"/>
            <w:bottom w:val="double" w:sz="4" w:space="24" w:color="auto"/>
            <w:right w:val="double" w:sz="4" w:space="24" w:color="auto"/>
          </w:pgBorders>
          <w:cols w:space="720"/>
          <w:noEndnote/>
          <w:docGrid w:linePitch="326"/>
        </w:sectPr>
      </w:pPr>
    </w:p>
    <w:p w14:paraId="77FCC42D" w14:textId="3801F49E" w:rsidR="00F912BA" w:rsidRPr="00390FA7" w:rsidDel="004F2A69" w:rsidRDefault="008B7FE1" w:rsidP="00F912BA">
      <w:pPr>
        <w:spacing w:line="480" w:lineRule="auto"/>
        <w:jc w:val="both"/>
        <w:rPr>
          <w:del w:id="775" w:author="Denford Zambezi" w:date="2018-11-27T10:53:00Z"/>
          <w:rFonts w:asciiTheme="majorHAnsi" w:hAnsiTheme="majorHAnsi"/>
          <w:b/>
          <w:sz w:val="26"/>
          <w:szCs w:val="26"/>
        </w:rPr>
      </w:pPr>
      <w:del w:id="776" w:author="Denford Zambezi" w:date="2018-11-27T10:53:00Z">
        <w:r w:rsidRPr="00390FA7" w:rsidDel="004F2A69">
          <w:rPr>
            <w:rFonts w:asciiTheme="majorHAnsi" w:hAnsiTheme="majorHAnsi"/>
            <w:b/>
            <w:sz w:val="26"/>
            <w:szCs w:val="26"/>
          </w:rPr>
          <w:delText>MAY 2018 CLP Diploma Final / P2</w:delText>
        </w:r>
      </w:del>
    </w:p>
    <w:p w14:paraId="0D3B3977" w14:textId="6F825452" w:rsidR="00F912BA" w:rsidRPr="00390FA7" w:rsidDel="00554D5E" w:rsidRDefault="00F912BA" w:rsidP="00F912BA">
      <w:pPr>
        <w:spacing w:line="480" w:lineRule="auto"/>
        <w:jc w:val="both"/>
        <w:rPr>
          <w:del w:id="777" w:author="Denford Zambezi" w:date="2019-04-30T22:27:00Z"/>
          <w:rFonts w:asciiTheme="majorHAnsi" w:hAnsiTheme="majorHAnsi"/>
          <w:b/>
          <w:sz w:val="26"/>
          <w:szCs w:val="26"/>
        </w:rPr>
      </w:pPr>
    </w:p>
    <w:p w14:paraId="22ECD957" w14:textId="77777777" w:rsidR="00554D5E" w:rsidRDefault="00554D5E">
      <w:pPr>
        <w:pStyle w:val="ListParagraph"/>
        <w:spacing w:after="100" w:afterAutospacing="1" w:line="360" w:lineRule="auto"/>
        <w:ind w:left="360"/>
        <w:jc w:val="both"/>
        <w:rPr>
          <w:ins w:id="778" w:author="Denford Zambezi" w:date="2019-04-30T22:27:00Z"/>
          <w:rFonts w:asciiTheme="majorHAnsi" w:hAnsiTheme="majorHAnsi"/>
          <w:sz w:val="26"/>
          <w:szCs w:val="26"/>
        </w:rPr>
      </w:pPr>
      <w:bookmarkStart w:id="779" w:name="_Hlk531077971"/>
    </w:p>
    <w:p w14:paraId="36FEE151" w14:textId="0D0EA415" w:rsidR="00F912BA" w:rsidRPr="00390FA7" w:rsidDel="00C21A64" w:rsidRDefault="00F912BA">
      <w:pPr>
        <w:pStyle w:val="ListParagraph"/>
        <w:spacing w:after="100" w:afterAutospacing="1" w:line="360" w:lineRule="auto"/>
        <w:ind w:left="360"/>
        <w:jc w:val="both"/>
        <w:rPr>
          <w:del w:id="780" w:author="Denford Zambezi" w:date="2019-05-28T17:23:00Z"/>
          <w:rFonts w:asciiTheme="majorHAnsi" w:hAnsiTheme="majorHAnsi"/>
          <w:sz w:val="26"/>
          <w:szCs w:val="26"/>
        </w:rPr>
        <w:pPrChange w:id="781" w:author="Denford Zambezi" w:date="2018-11-27T10:29:00Z">
          <w:pPr>
            <w:pStyle w:val="ListParagraph"/>
            <w:numPr>
              <w:numId w:val="5"/>
            </w:numPr>
            <w:spacing w:after="100" w:afterAutospacing="1" w:line="360" w:lineRule="auto"/>
            <w:ind w:left="360" w:hanging="360"/>
            <w:jc w:val="both"/>
          </w:pPr>
        </w:pPrChange>
      </w:pPr>
      <w:del w:id="782" w:author="Denford Zambezi" w:date="2018-11-26T06:18:00Z">
        <w:r w:rsidRPr="00390FA7" w:rsidDel="00AA4F98">
          <w:rPr>
            <w:rFonts w:asciiTheme="majorHAnsi" w:hAnsiTheme="majorHAnsi"/>
            <w:sz w:val="26"/>
            <w:szCs w:val="26"/>
          </w:rPr>
          <w:delText>How is freight and insurance calculated for a commercial consignment imported by post?</w:delText>
        </w:r>
      </w:del>
      <w:del w:id="783" w:author="Denford Zambezi" w:date="2019-05-28T17:23:00Z">
        <w:r w:rsidRPr="00390FA7" w:rsidDel="00C21A64">
          <w:rPr>
            <w:rFonts w:asciiTheme="majorHAnsi" w:hAnsiTheme="majorHAnsi"/>
            <w:sz w:val="26"/>
            <w:szCs w:val="26"/>
          </w:rPr>
          <w:delText xml:space="preserve">                </w:delText>
        </w:r>
      </w:del>
      <w:del w:id="784" w:author="Denford Zambezi" w:date="2019-04-30T22:26:00Z">
        <w:r w:rsidRPr="00390FA7" w:rsidDel="00554D5E">
          <w:rPr>
            <w:rFonts w:asciiTheme="majorHAnsi" w:hAnsiTheme="majorHAnsi"/>
            <w:sz w:val="26"/>
            <w:szCs w:val="26"/>
          </w:rPr>
          <w:delText xml:space="preserve">          </w:delText>
        </w:r>
      </w:del>
      <w:del w:id="785" w:author="Denford Zambezi" w:date="2019-05-28T17:23:00Z">
        <w:r w:rsidRPr="00390FA7" w:rsidDel="00C21A64">
          <w:rPr>
            <w:rFonts w:asciiTheme="majorHAnsi" w:hAnsiTheme="majorHAnsi"/>
            <w:sz w:val="26"/>
            <w:szCs w:val="26"/>
          </w:rPr>
          <w:delText xml:space="preserve">  </w:delText>
        </w:r>
        <w:r w:rsidRPr="00390FA7" w:rsidDel="00C21A64">
          <w:rPr>
            <w:rFonts w:asciiTheme="majorHAnsi" w:hAnsiTheme="majorHAnsi"/>
            <w:sz w:val="26"/>
            <w:szCs w:val="26"/>
          </w:rPr>
          <w:tab/>
        </w:r>
        <w:r w:rsidRPr="00390FA7" w:rsidDel="00C21A64">
          <w:rPr>
            <w:rFonts w:asciiTheme="majorHAnsi" w:hAnsiTheme="majorHAnsi"/>
            <w:sz w:val="26"/>
            <w:szCs w:val="26"/>
          </w:rPr>
          <w:tab/>
        </w:r>
      </w:del>
      <w:del w:id="786" w:author="Denford Zambezi" w:date="2019-04-30T22:26:00Z">
        <w:r w:rsidRPr="00390FA7" w:rsidDel="00554D5E">
          <w:rPr>
            <w:rFonts w:asciiTheme="majorHAnsi" w:hAnsiTheme="majorHAnsi"/>
            <w:sz w:val="26"/>
            <w:szCs w:val="26"/>
          </w:rPr>
          <w:tab/>
        </w:r>
        <w:r w:rsidRPr="00390FA7" w:rsidDel="00554D5E">
          <w:rPr>
            <w:rFonts w:asciiTheme="majorHAnsi" w:hAnsiTheme="majorHAnsi"/>
            <w:sz w:val="26"/>
            <w:szCs w:val="26"/>
          </w:rPr>
          <w:tab/>
          <w:delText xml:space="preserve"> </w:delText>
        </w:r>
      </w:del>
      <w:del w:id="787" w:author="Denford Zambezi" w:date="2019-05-28T17:23:00Z">
        <w:r w:rsidRPr="00390FA7" w:rsidDel="00C21A64">
          <w:rPr>
            <w:rFonts w:asciiTheme="majorHAnsi" w:hAnsiTheme="majorHAnsi"/>
            <w:sz w:val="26"/>
            <w:szCs w:val="26"/>
          </w:rPr>
          <w:delText xml:space="preserve">      </w:delText>
        </w:r>
        <w:r w:rsidRPr="00390FA7" w:rsidDel="00C21A64">
          <w:rPr>
            <w:rFonts w:asciiTheme="majorHAnsi" w:hAnsiTheme="majorHAnsi"/>
            <w:sz w:val="26"/>
            <w:szCs w:val="26"/>
          </w:rPr>
          <w:tab/>
        </w:r>
        <w:r w:rsidRPr="00390FA7" w:rsidDel="00C21A64">
          <w:rPr>
            <w:rFonts w:asciiTheme="majorHAnsi" w:hAnsiTheme="majorHAnsi"/>
            <w:sz w:val="26"/>
            <w:szCs w:val="26"/>
          </w:rPr>
          <w:tab/>
        </w:r>
        <w:r w:rsidRPr="00390FA7" w:rsidDel="00C21A64">
          <w:rPr>
            <w:rFonts w:asciiTheme="majorHAnsi" w:hAnsiTheme="majorHAnsi"/>
            <w:sz w:val="26"/>
            <w:szCs w:val="26"/>
          </w:rPr>
          <w:tab/>
        </w:r>
        <w:r w:rsidRPr="00390FA7" w:rsidDel="00C21A64">
          <w:rPr>
            <w:rFonts w:asciiTheme="majorHAnsi" w:hAnsiTheme="majorHAnsi"/>
            <w:sz w:val="26"/>
            <w:szCs w:val="26"/>
          </w:rPr>
          <w:tab/>
        </w:r>
        <w:r w:rsidRPr="00390FA7" w:rsidDel="00C21A64">
          <w:rPr>
            <w:rFonts w:asciiTheme="majorHAnsi" w:hAnsiTheme="majorHAnsi"/>
            <w:sz w:val="26"/>
            <w:szCs w:val="26"/>
          </w:rPr>
          <w:tab/>
        </w:r>
        <w:r w:rsidRPr="00390FA7" w:rsidDel="00C21A64">
          <w:rPr>
            <w:rFonts w:asciiTheme="majorHAnsi" w:hAnsiTheme="majorHAnsi"/>
            <w:sz w:val="26"/>
            <w:szCs w:val="26"/>
          </w:rPr>
          <w:tab/>
        </w:r>
        <w:r w:rsidRPr="00390FA7" w:rsidDel="00C21A64">
          <w:rPr>
            <w:rFonts w:asciiTheme="majorHAnsi" w:hAnsiTheme="majorHAnsi"/>
            <w:sz w:val="26"/>
            <w:szCs w:val="26"/>
          </w:rPr>
          <w:tab/>
        </w:r>
        <w:r w:rsidRPr="00390FA7" w:rsidDel="00C21A64">
          <w:rPr>
            <w:rFonts w:asciiTheme="majorHAnsi" w:hAnsiTheme="majorHAnsi"/>
            <w:sz w:val="26"/>
            <w:szCs w:val="26"/>
          </w:rPr>
          <w:tab/>
          <w:delText xml:space="preserve">       </w:delText>
        </w:r>
        <w:r w:rsidRPr="00390FA7" w:rsidDel="00C21A64">
          <w:rPr>
            <w:rFonts w:asciiTheme="majorHAnsi" w:hAnsiTheme="majorHAnsi"/>
            <w:b/>
            <w:sz w:val="26"/>
            <w:szCs w:val="26"/>
          </w:rPr>
          <w:delText>(</w:delText>
        </w:r>
      </w:del>
      <w:del w:id="788" w:author="Denford Zambezi" w:date="2018-11-26T06:18:00Z">
        <w:r w:rsidRPr="00390FA7" w:rsidDel="00AA4F98">
          <w:rPr>
            <w:rFonts w:asciiTheme="majorHAnsi" w:hAnsiTheme="majorHAnsi"/>
            <w:b/>
            <w:sz w:val="26"/>
            <w:szCs w:val="26"/>
          </w:rPr>
          <w:delText>4</w:delText>
        </w:r>
      </w:del>
      <w:del w:id="789" w:author="Denford Zambezi" w:date="2019-05-28T17:23:00Z">
        <w:r w:rsidRPr="00390FA7" w:rsidDel="00C21A64">
          <w:rPr>
            <w:rFonts w:asciiTheme="majorHAnsi" w:hAnsiTheme="majorHAnsi"/>
            <w:b/>
            <w:sz w:val="26"/>
            <w:szCs w:val="26"/>
          </w:rPr>
          <w:delText xml:space="preserve"> marks)</w:delText>
        </w:r>
      </w:del>
    </w:p>
    <w:bookmarkEnd w:id="779"/>
    <w:p w14:paraId="6B16BAB6" w14:textId="0ED777F8" w:rsidR="00F912BA" w:rsidRPr="00390FA7" w:rsidDel="004F2A69" w:rsidRDefault="00F912BA" w:rsidP="00F912BA">
      <w:pPr>
        <w:pStyle w:val="ListParagraph"/>
        <w:spacing w:line="360" w:lineRule="auto"/>
        <w:ind w:left="1080"/>
        <w:jc w:val="both"/>
        <w:rPr>
          <w:del w:id="790" w:author="Denford Zambezi" w:date="2018-11-27T10:52:00Z"/>
          <w:rFonts w:asciiTheme="majorHAnsi" w:hAnsiTheme="majorHAnsi"/>
          <w:sz w:val="26"/>
          <w:szCs w:val="26"/>
        </w:rPr>
      </w:pPr>
    </w:p>
    <w:p w14:paraId="6205D399" w14:textId="0639EFC4" w:rsidR="00F912BA" w:rsidRPr="00390FA7" w:rsidDel="004F2A69" w:rsidRDefault="00F912BA" w:rsidP="00F912BA">
      <w:pPr>
        <w:pStyle w:val="ListParagraph"/>
        <w:numPr>
          <w:ilvl w:val="0"/>
          <w:numId w:val="5"/>
        </w:numPr>
        <w:spacing w:line="360" w:lineRule="auto"/>
        <w:jc w:val="both"/>
        <w:rPr>
          <w:del w:id="791" w:author="Denford Zambezi" w:date="2018-11-27T10:52:00Z"/>
          <w:rFonts w:asciiTheme="majorHAnsi" w:hAnsiTheme="majorHAnsi"/>
          <w:sz w:val="26"/>
          <w:szCs w:val="26"/>
        </w:rPr>
      </w:pPr>
      <w:del w:id="792" w:author="Denford Zambezi" w:date="2018-11-27T10:52:00Z">
        <w:r w:rsidRPr="00390FA7" w:rsidDel="004F2A69">
          <w:rPr>
            <w:rFonts w:asciiTheme="majorHAnsi" w:hAnsiTheme="majorHAnsi"/>
            <w:sz w:val="26"/>
            <w:szCs w:val="26"/>
          </w:rPr>
          <w:delText xml:space="preserve">For goods imported by road you may use deemed freight calculated as 5% of FOB value for goods transported from South Africa or Zambia if the importer uses his own transport. </w:delText>
        </w:r>
        <w:r w:rsidRPr="00390FA7" w:rsidDel="004F2A69">
          <w:rPr>
            <w:rFonts w:asciiTheme="majorHAnsi" w:hAnsiTheme="majorHAnsi"/>
            <w:b/>
            <w:sz w:val="26"/>
            <w:szCs w:val="26"/>
          </w:rPr>
          <w:delText>What are the other three circumstances that an importer is authorized by the customs act to use deemed freight for a road import from South Africa or Zambia.</w:delText>
        </w:r>
        <w:r w:rsidRPr="00390FA7" w:rsidDel="004F2A69">
          <w:rPr>
            <w:rFonts w:asciiTheme="majorHAnsi" w:hAnsiTheme="majorHAnsi"/>
            <w:sz w:val="26"/>
            <w:szCs w:val="26"/>
          </w:rPr>
          <w:delText xml:space="preserve"> </w:delText>
        </w:r>
      </w:del>
    </w:p>
    <w:p w14:paraId="2E5C568C" w14:textId="54A31131" w:rsidR="005F6E86" w:rsidRPr="00390FA7" w:rsidDel="004F2A69" w:rsidRDefault="00F912BA">
      <w:pPr>
        <w:pStyle w:val="ListParagraph"/>
        <w:numPr>
          <w:ilvl w:val="0"/>
          <w:numId w:val="39"/>
        </w:numPr>
        <w:spacing w:line="360" w:lineRule="auto"/>
        <w:jc w:val="both"/>
        <w:rPr>
          <w:del w:id="793" w:author="Denford Zambezi" w:date="2018-11-27T10:52:00Z"/>
          <w:rFonts w:asciiTheme="majorHAnsi" w:hAnsiTheme="majorHAnsi"/>
          <w:color w:val="FF0000"/>
          <w:sz w:val="18"/>
          <w:szCs w:val="18"/>
          <w:rPrChange w:id="794" w:author="Denford Zambezi" w:date="2018-11-27T10:55:00Z">
            <w:rPr>
              <w:del w:id="795" w:author="Denford Zambezi" w:date="2018-11-27T10:52:00Z"/>
              <w:rFonts w:asciiTheme="majorHAnsi" w:hAnsiTheme="majorHAnsi"/>
              <w:sz w:val="26"/>
              <w:szCs w:val="26"/>
            </w:rPr>
          </w:rPrChange>
        </w:rPr>
        <w:pPrChange w:id="796" w:author="Denford Zambezi" w:date="2018-06-11T10:40:00Z">
          <w:pPr>
            <w:spacing w:line="360" w:lineRule="auto"/>
            <w:jc w:val="both"/>
          </w:pPr>
        </w:pPrChange>
      </w:pPr>
      <w:del w:id="797" w:author="Denford Zambezi" w:date="2018-11-27T10:52:00Z">
        <w:r w:rsidRPr="00C67135" w:rsidDel="004F2A69">
          <w:rPr>
            <w:rFonts w:asciiTheme="majorHAnsi" w:hAnsiTheme="majorHAnsi"/>
            <w:sz w:val="26"/>
            <w:szCs w:val="26"/>
          </w:rPr>
          <w:delText xml:space="preserve">                  </w:delText>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r>
        <w:r w:rsidRPr="00C67135" w:rsidDel="004F2A69">
          <w:rPr>
            <w:rFonts w:asciiTheme="majorHAnsi" w:hAnsiTheme="majorHAnsi"/>
            <w:sz w:val="26"/>
            <w:szCs w:val="26"/>
          </w:rPr>
          <w:tab/>
          <w:delText xml:space="preserve">       </w:delText>
        </w:r>
        <w:r w:rsidRPr="00C67135" w:rsidDel="004F2A69">
          <w:rPr>
            <w:rFonts w:asciiTheme="majorHAnsi" w:hAnsiTheme="majorHAnsi"/>
            <w:b/>
            <w:sz w:val="26"/>
            <w:szCs w:val="26"/>
          </w:rPr>
          <w:delText>(3 marks)</w:delText>
        </w:r>
      </w:del>
    </w:p>
    <w:p w14:paraId="78F9E024" w14:textId="77777777" w:rsidR="00F912BA" w:rsidRPr="00390FA7" w:rsidRDefault="00F912BA" w:rsidP="00F912BA">
      <w:pPr>
        <w:pStyle w:val="ListParagraph"/>
        <w:spacing w:line="360" w:lineRule="auto"/>
        <w:jc w:val="both"/>
        <w:rPr>
          <w:rFonts w:asciiTheme="majorHAnsi" w:hAnsiTheme="majorHAnsi"/>
          <w:sz w:val="26"/>
          <w:szCs w:val="26"/>
        </w:rPr>
      </w:pPr>
    </w:p>
    <w:p w14:paraId="2518C86E" w14:textId="62FA9E38" w:rsidR="00F912BA" w:rsidRPr="00390FA7" w:rsidRDefault="00F912BA" w:rsidP="00F912BA">
      <w:pPr>
        <w:pStyle w:val="ListParagraph"/>
        <w:numPr>
          <w:ilvl w:val="0"/>
          <w:numId w:val="5"/>
        </w:numPr>
        <w:spacing w:line="360" w:lineRule="auto"/>
        <w:jc w:val="both"/>
        <w:rPr>
          <w:rFonts w:asciiTheme="majorHAnsi" w:hAnsiTheme="majorHAnsi"/>
          <w:sz w:val="26"/>
          <w:szCs w:val="26"/>
        </w:rPr>
      </w:pPr>
      <w:del w:id="798" w:author="Denford Zambezi" w:date="2019-05-28T17:26:00Z">
        <w:r w:rsidRPr="00390FA7" w:rsidDel="00C21A64">
          <w:rPr>
            <w:rFonts w:asciiTheme="majorHAnsi" w:hAnsiTheme="majorHAnsi"/>
            <w:sz w:val="26"/>
            <w:szCs w:val="26"/>
          </w:rPr>
          <w:delText xml:space="preserve">An importer has given you an invoice </w:delText>
        </w:r>
      </w:del>
      <w:del w:id="799" w:author="Denford Zambezi" w:date="2018-11-27T10:44:00Z">
        <w:r w:rsidRPr="00390FA7" w:rsidDel="00AF5BD6">
          <w:rPr>
            <w:rFonts w:asciiTheme="majorHAnsi" w:hAnsiTheme="majorHAnsi"/>
            <w:sz w:val="26"/>
            <w:szCs w:val="26"/>
          </w:rPr>
          <w:delText xml:space="preserve">for goods imported on a commercial </w:delText>
        </w:r>
      </w:del>
      <w:del w:id="800" w:author="Denford Zambezi" w:date="2018-11-27T10:45:00Z">
        <w:r w:rsidRPr="00390FA7" w:rsidDel="00AF5BD6">
          <w:rPr>
            <w:rFonts w:asciiTheme="majorHAnsi" w:hAnsiTheme="majorHAnsi"/>
            <w:sz w:val="26"/>
            <w:szCs w:val="26"/>
          </w:rPr>
          <w:delText xml:space="preserve">carrier by road transport. </w:delText>
        </w:r>
      </w:del>
      <w:del w:id="801" w:author="Denford Zambezi" w:date="2019-05-28T17:26:00Z">
        <w:r w:rsidRPr="00390FA7" w:rsidDel="00C21A64">
          <w:rPr>
            <w:rFonts w:asciiTheme="majorHAnsi" w:hAnsiTheme="majorHAnsi"/>
            <w:sz w:val="26"/>
            <w:szCs w:val="26"/>
          </w:rPr>
          <w:delText xml:space="preserve">The consignment consists of 300 laptop computers. The company that supplied the computers has given the driver a carton of </w:delText>
        </w:r>
      </w:del>
      <w:del w:id="802" w:author="Denford Zambezi" w:date="2018-11-27T10:42:00Z">
        <w:r w:rsidRPr="00390FA7" w:rsidDel="00AF5BD6">
          <w:rPr>
            <w:rFonts w:asciiTheme="majorHAnsi" w:hAnsiTheme="majorHAnsi"/>
            <w:sz w:val="26"/>
            <w:szCs w:val="26"/>
          </w:rPr>
          <w:delText xml:space="preserve">100 caps inscribed “HP laptops for the future generations”. These are to be used as free giveaways to people who will purchase laptops. </w:delText>
        </w:r>
      </w:del>
      <w:ins w:id="803" w:author="Denford Zambezi" w:date="2019-05-28T17:26:00Z">
        <w:r w:rsidR="00C21A64">
          <w:rPr>
            <w:rFonts w:asciiTheme="majorHAnsi" w:hAnsiTheme="majorHAnsi"/>
            <w:sz w:val="26"/>
            <w:szCs w:val="26"/>
          </w:rPr>
          <w:t>It is important to calculate the correct FOB value of imported goods</w:t>
        </w:r>
      </w:ins>
      <w:ins w:id="804" w:author="Denford Zambezi" w:date="2019-05-28T17:27:00Z">
        <w:r w:rsidR="00C21A64">
          <w:rPr>
            <w:rFonts w:asciiTheme="majorHAnsi" w:hAnsiTheme="majorHAnsi"/>
            <w:sz w:val="26"/>
            <w:szCs w:val="26"/>
          </w:rPr>
          <w:t xml:space="preserve">. </w:t>
        </w:r>
      </w:ins>
    </w:p>
    <w:p w14:paraId="42CDE779" w14:textId="0AE4C302" w:rsidR="00F912BA" w:rsidRPr="00C21A64" w:rsidRDefault="00C21A64" w:rsidP="00F912BA">
      <w:pPr>
        <w:pStyle w:val="ListParagraph"/>
        <w:spacing w:line="360" w:lineRule="auto"/>
        <w:ind w:left="360"/>
        <w:jc w:val="both"/>
        <w:rPr>
          <w:rFonts w:asciiTheme="majorHAnsi" w:hAnsiTheme="majorHAnsi"/>
          <w:sz w:val="26"/>
          <w:szCs w:val="26"/>
        </w:rPr>
      </w:pPr>
      <w:ins w:id="805" w:author="Denford Zambezi" w:date="2019-05-28T17:30:00Z">
        <w:r>
          <w:rPr>
            <w:rFonts w:asciiTheme="majorHAnsi" w:hAnsiTheme="majorHAnsi"/>
            <w:sz w:val="26"/>
            <w:szCs w:val="26"/>
          </w:rPr>
          <w:t xml:space="preserve">Explain three major reasons why you need a correct FOB value. </w:t>
        </w:r>
      </w:ins>
      <w:ins w:id="806" w:author="pc" w:date="2019-05-28T20:42:00Z">
        <w:r w:rsidR="00BE27EF">
          <w:rPr>
            <w:rFonts w:asciiTheme="majorHAnsi" w:hAnsiTheme="majorHAnsi"/>
            <w:sz w:val="26"/>
            <w:szCs w:val="26"/>
          </w:rPr>
          <w:tab/>
        </w:r>
      </w:ins>
      <w:ins w:id="807" w:author="pc" w:date="2019-05-28T20:43:00Z">
        <w:r w:rsidR="00BE27EF">
          <w:rPr>
            <w:rFonts w:asciiTheme="majorHAnsi" w:hAnsiTheme="majorHAnsi"/>
            <w:sz w:val="26"/>
            <w:szCs w:val="26"/>
          </w:rPr>
          <w:tab/>
        </w:r>
      </w:ins>
      <w:ins w:id="808" w:author="pc" w:date="2019-05-28T20:42:00Z">
        <w:r w:rsidR="00BE27EF" w:rsidRPr="00BE27EF">
          <w:rPr>
            <w:rFonts w:asciiTheme="majorHAnsi" w:hAnsiTheme="majorHAnsi"/>
            <w:b/>
            <w:sz w:val="26"/>
            <w:szCs w:val="26"/>
            <w:rPrChange w:id="809" w:author="pc" w:date="2019-05-28T20:43:00Z">
              <w:rPr>
                <w:rFonts w:asciiTheme="majorHAnsi" w:hAnsiTheme="majorHAnsi"/>
                <w:sz w:val="26"/>
                <w:szCs w:val="26"/>
              </w:rPr>
            </w:rPrChange>
          </w:rPr>
          <w:t>(6 marks)</w:t>
        </w:r>
      </w:ins>
      <w:del w:id="810" w:author="Denford Zambezi" w:date="2019-05-28T17:30:00Z">
        <w:r w:rsidR="00F912BA" w:rsidRPr="00C21A64" w:rsidDel="00C21A64">
          <w:rPr>
            <w:rFonts w:asciiTheme="majorHAnsi" w:hAnsiTheme="majorHAnsi"/>
            <w:sz w:val="26"/>
            <w:szCs w:val="26"/>
            <w:rPrChange w:id="811" w:author="Denford Zambezi" w:date="2019-05-28T17:30:00Z">
              <w:rPr>
                <w:rFonts w:asciiTheme="majorHAnsi" w:hAnsiTheme="majorHAnsi"/>
                <w:b/>
                <w:sz w:val="26"/>
                <w:szCs w:val="26"/>
              </w:rPr>
            </w:rPrChange>
          </w:rPr>
          <w:delText xml:space="preserve">Describe how </w:delText>
        </w:r>
      </w:del>
      <w:del w:id="812" w:author="Denford Zambezi" w:date="2018-11-27T10:50:00Z">
        <w:r w:rsidR="00F912BA" w:rsidRPr="00C21A64" w:rsidDel="004F2A69">
          <w:rPr>
            <w:rFonts w:asciiTheme="majorHAnsi" w:hAnsiTheme="majorHAnsi"/>
            <w:sz w:val="26"/>
            <w:szCs w:val="26"/>
            <w:rPrChange w:id="813" w:author="Denford Zambezi" w:date="2019-05-28T17:30:00Z">
              <w:rPr>
                <w:rFonts w:asciiTheme="majorHAnsi" w:hAnsiTheme="majorHAnsi"/>
                <w:b/>
                <w:sz w:val="26"/>
                <w:szCs w:val="26"/>
              </w:rPr>
            </w:rPrChange>
          </w:rPr>
          <w:delText>you would value the caps given that the driver does not have a commercial invoice for the caps.</w:delText>
        </w:r>
      </w:del>
      <w:r w:rsidR="00F912BA" w:rsidRPr="00C21A64">
        <w:rPr>
          <w:rFonts w:asciiTheme="majorHAnsi" w:hAnsiTheme="majorHAnsi"/>
          <w:sz w:val="26"/>
          <w:szCs w:val="26"/>
        </w:rPr>
        <w:tab/>
      </w:r>
      <w:r w:rsidR="00F912BA" w:rsidRPr="00C21A64">
        <w:rPr>
          <w:rFonts w:asciiTheme="majorHAnsi" w:hAnsiTheme="majorHAnsi"/>
          <w:sz w:val="26"/>
          <w:szCs w:val="26"/>
        </w:rPr>
        <w:tab/>
      </w:r>
      <w:r w:rsidR="00F912BA" w:rsidRPr="00C21A64">
        <w:rPr>
          <w:rFonts w:asciiTheme="majorHAnsi" w:hAnsiTheme="majorHAnsi"/>
          <w:sz w:val="26"/>
          <w:szCs w:val="26"/>
        </w:rPr>
        <w:tab/>
      </w:r>
      <w:r w:rsidR="00F912BA" w:rsidRPr="00C21A64">
        <w:rPr>
          <w:rFonts w:asciiTheme="majorHAnsi" w:hAnsiTheme="majorHAnsi"/>
          <w:sz w:val="26"/>
          <w:szCs w:val="26"/>
        </w:rPr>
        <w:tab/>
      </w:r>
      <w:r w:rsidR="00F912BA" w:rsidRPr="00C21A64">
        <w:rPr>
          <w:rFonts w:asciiTheme="majorHAnsi" w:hAnsiTheme="majorHAnsi"/>
          <w:sz w:val="26"/>
          <w:szCs w:val="26"/>
        </w:rPr>
        <w:tab/>
      </w:r>
      <w:r w:rsidR="00F912BA" w:rsidRPr="00C21A64">
        <w:rPr>
          <w:rFonts w:asciiTheme="majorHAnsi" w:hAnsiTheme="majorHAnsi"/>
          <w:sz w:val="26"/>
          <w:szCs w:val="26"/>
        </w:rPr>
        <w:tab/>
      </w:r>
      <w:del w:id="814" w:author="pc" w:date="2019-05-28T20:42:00Z">
        <w:r w:rsidR="00F912BA" w:rsidRPr="00C21A64" w:rsidDel="00BE27EF">
          <w:rPr>
            <w:rFonts w:asciiTheme="majorHAnsi" w:hAnsiTheme="majorHAnsi"/>
            <w:sz w:val="26"/>
            <w:szCs w:val="26"/>
          </w:rPr>
          <w:delText xml:space="preserve">         </w:delText>
        </w:r>
        <w:r w:rsidR="00F912BA" w:rsidRPr="00C21A64" w:rsidDel="00BE27EF">
          <w:rPr>
            <w:rFonts w:asciiTheme="majorHAnsi" w:hAnsiTheme="majorHAnsi"/>
            <w:sz w:val="26"/>
            <w:szCs w:val="26"/>
          </w:rPr>
          <w:tab/>
          <w:delText xml:space="preserve">        </w:delText>
        </w:r>
        <w:r w:rsidR="00F912BA" w:rsidRPr="00C21A64" w:rsidDel="00BE27EF">
          <w:rPr>
            <w:rFonts w:asciiTheme="majorHAnsi" w:hAnsiTheme="majorHAnsi"/>
            <w:sz w:val="26"/>
            <w:szCs w:val="26"/>
            <w:rPrChange w:id="815" w:author="Denford Zambezi" w:date="2019-05-28T17:30:00Z">
              <w:rPr>
                <w:rFonts w:asciiTheme="majorHAnsi" w:hAnsiTheme="majorHAnsi"/>
                <w:b/>
                <w:sz w:val="26"/>
                <w:szCs w:val="26"/>
              </w:rPr>
            </w:rPrChange>
          </w:rPr>
          <w:delText>(</w:delText>
        </w:r>
      </w:del>
      <w:ins w:id="816" w:author="Denford Zambezi" w:date="2019-05-28T17:31:00Z">
        <w:del w:id="817" w:author="pc" w:date="2019-05-28T20:42:00Z">
          <w:r w:rsidDel="00BE27EF">
            <w:rPr>
              <w:rFonts w:asciiTheme="majorHAnsi" w:hAnsiTheme="majorHAnsi"/>
              <w:sz w:val="26"/>
              <w:szCs w:val="26"/>
            </w:rPr>
            <w:delText>6</w:delText>
          </w:r>
        </w:del>
      </w:ins>
      <w:del w:id="818" w:author="pc" w:date="2019-05-28T20:42:00Z">
        <w:r w:rsidR="00F912BA" w:rsidRPr="00C21A64" w:rsidDel="00BE27EF">
          <w:rPr>
            <w:rFonts w:asciiTheme="majorHAnsi" w:hAnsiTheme="majorHAnsi"/>
            <w:sz w:val="26"/>
            <w:szCs w:val="26"/>
            <w:rPrChange w:id="819" w:author="Denford Zambezi" w:date="2019-05-28T17:30:00Z">
              <w:rPr>
                <w:rFonts w:asciiTheme="majorHAnsi" w:hAnsiTheme="majorHAnsi"/>
                <w:b/>
                <w:sz w:val="26"/>
                <w:szCs w:val="26"/>
              </w:rPr>
            </w:rPrChange>
          </w:rPr>
          <w:delText>6 marks)</w:delText>
        </w:r>
      </w:del>
    </w:p>
    <w:p w14:paraId="7035D9AE" w14:textId="67C40FC5" w:rsidR="00F912BA" w:rsidRPr="00390FA7" w:rsidDel="00554D5E" w:rsidRDefault="00F912BA" w:rsidP="00F912BA">
      <w:pPr>
        <w:pStyle w:val="ListParagraph"/>
        <w:spacing w:line="360" w:lineRule="auto"/>
        <w:ind w:left="360"/>
        <w:jc w:val="both"/>
        <w:rPr>
          <w:del w:id="820" w:author="Denford Zambezi" w:date="2019-04-30T22:26:00Z"/>
          <w:rFonts w:asciiTheme="majorHAnsi" w:hAnsiTheme="majorHAnsi"/>
          <w:color w:val="FF0000"/>
          <w:sz w:val="18"/>
          <w:szCs w:val="18"/>
          <w:rPrChange w:id="821" w:author="Denford Zambezi" w:date="2018-11-27T10:55:00Z">
            <w:rPr>
              <w:del w:id="822" w:author="Denford Zambezi" w:date="2019-04-30T22:26:00Z"/>
              <w:rFonts w:asciiTheme="majorHAnsi" w:hAnsiTheme="majorHAnsi"/>
              <w:sz w:val="26"/>
              <w:szCs w:val="26"/>
            </w:rPr>
          </w:rPrChange>
        </w:rPr>
      </w:pPr>
    </w:p>
    <w:p w14:paraId="5CECE869" w14:textId="0FD69FDF" w:rsidR="00F912BA" w:rsidRPr="00F35A5C" w:rsidRDefault="000B30EE" w:rsidP="00F912BA">
      <w:pPr>
        <w:pStyle w:val="ListParagraph"/>
        <w:numPr>
          <w:ilvl w:val="0"/>
          <w:numId w:val="5"/>
        </w:numPr>
        <w:spacing w:line="360" w:lineRule="auto"/>
        <w:jc w:val="both"/>
        <w:rPr>
          <w:ins w:id="823" w:author="Denford Zambezi" w:date="2018-12-21T12:00:00Z"/>
          <w:rFonts w:asciiTheme="majorHAnsi" w:hAnsiTheme="majorHAnsi"/>
          <w:sz w:val="26"/>
          <w:szCs w:val="26"/>
          <w:rPrChange w:id="824" w:author="Denford Zambezi" w:date="2018-12-21T12:00:00Z">
            <w:rPr>
              <w:ins w:id="825" w:author="Denford Zambezi" w:date="2018-12-21T12:00:00Z"/>
              <w:rFonts w:asciiTheme="majorHAnsi" w:hAnsiTheme="majorHAnsi"/>
              <w:b/>
              <w:sz w:val="26"/>
              <w:szCs w:val="26"/>
            </w:rPr>
          </w:rPrChange>
        </w:rPr>
      </w:pPr>
      <w:ins w:id="826" w:author="Denford Zambezi" w:date="2018-11-26T06:32:00Z">
        <w:r w:rsidRPr="00390FA7">
          <w:rPr>
            <w:rFonts w:asciiTheme="majorHAnsi" w:hAnsiTheme="majorHAnsi"/>
            <w:sz w:val="26"/>
            <w:szCs w:val="26"/>
          </w:rPr>
          <w:t xml:space="preserve">Explain </w:t>
        </w:r>
      </w:ins>
      <w:ins w:id="827" w:author="Denford Zambezi" w:date="2019-05-28T17:27:00Z">
        <w:r w:rsidR="00C21A64">
          <w:rPr>
            <w:rFonts w:asciiTheme="majorHAnsi" w:hAnsiTheme="majorHAnsi"/>
            <w:sz w:val="26"/>
            <w:szCs w:val="26"/>
          </w:rPr>
          <w:t>how y</w:t>
        </w:r>
      </w:ins>
      <w:ins w:id="828" w:author="Denford Zambezi" w:date="2019-05-28T17:28:00Z">
        <w:r w:rsidR="00C21A64">
          <w:rPr>
            <w:rFonts w:asciiTheme="majorHAnsi" w:hAnsiTheme="majorHAnsi"/>
            <w:sz w:val="26"/>
            <w:szCs w:val="26"/>
          </w:rPr>
          <w:t xml:space="preserve">ou determine the FOB point for goods imported using </w:t>
        </w:r>
      </w:ins>
      <w:ins w:id="829" w:author="Denford Zambezi" w:date="2019-05-28T17:36:00Z">
        <w:r w:rsidR="0059751F">
          <w:rPr>
            <w:rFonts w:asciiTheme="majorHAnsi" w:hAnsiTheme="majorHAnsi"/>
            <w:sz w:val="26"/>
            <w:szCs w:val="26"/>
          </w:rPr>
          <w:t xml:space="preserve">multimodal </w:t>
        </w:r>
      </w:ins>
      <w:ins w:id="830" w:author="Denford Zambezi" w:date="2019-05-28T17:28:00Z">
        <w:r w:rsidR="00C21A64">
          <w:rPr>
            <w:rFonts w:asciiTheme="majorHAnsi" w:hAnsiTheme="majorHAnsi"/>
            <w:sz w:val="26"/>
            <w:szCs w:val="26"/>
          </w:rPr>
          <w:t>se</w:t>
        </w:r>
      </w:ins>
      <w:ins w:id="831" w:author="Denford Zambezi" w:date="2019-05-28T17:29:00Z">
        <w:r w:rsidR="00C21A64">
          <w:rPr>
            <w:rFonts w:asciiTheme="majorHAnsi" w:hAnsiTheme="majorHAnsi"/>
            <w:sz w:val="26"/>
            <w:szCs w:val="26"/>
          </w:rPr>
          <w:t xml:space="preserve">a and road transport. </w:t>
        </w:r>
      </w:ins>
      <w:del w:id="832" w:author="Denford Zambezi" w:date="2018-11-26T06:34:00Z">
        <w:r w:rsidR="00F912BA" w:rsidRPr="00390FA7" w:rsidDel="00F3415D">
          <w:rPr>
            <w:rFonts w:asciiTheme="majorHAnsi" w:hAnsiTheme="majorHAnsi"/>
            <w:sz w:val="26"/>
            <w:szCs w:val="26"/>
          </w:rPr>
          <w:delText>What is the export value of goods for export</w:delText>
        </w:r>
      </w:del>
      <w:del w:id="833" w:author="Denford Zambezi" w:date="2019-05-28T17:29:00Z">
        <w:r w:rsidR="00F912BA" w:rsidRPr="00390FA7" w:rsidDel="00C21A64">
          <w:rPr>
            <w:rFonts w:asciiTheme="majorHAnsi" w:hAnsiTheme="majorHAnsi"/>
            <w:sz w:val="26"/>
            <w:szCs w:val="26"/>
          </w:rPr>
          <w:delText>?</w:delText>
        </w:r>
      </w:del>
      <w:r w:rsidR="00F912BA" w:rsidRPr="00390FA7">
        <w:rPr>
          <w:rFonts w:asciiTheme="majorHAnsi" w:hAnsiTheme="majorHAnsi"/>
          <w:sz w:val="26"/>
          <w:szCs w:val="26"/>
        </w:rPr>
        <w:t xml:space="preserve"> </w:t>
      </w:r>
      <w:r w:rsidR="00F912BA" w:rsidRPr="00390FA7">
        <w:rPr>
          <w:rFonts w:asciiTheme="majorHAnsi" w:hAnsiTheme="majorHAnsi"/>
          <w:sz w:val="26"/>
          <w:szCs w:val="26"/>
        </w:rPr>
        <w:tab/>
      </w:r>
      <w:r w:rsidR="00F912BA" w:rsidRPr="00390FA7">
        <w:rPr>
          <w:rFonts w:asciiTheme="majorHAnsi" w:hAnsiTheme="majorHAnsi"/>
          <w:sz w:val="26"/>
          <w:szCs w:val="26"/>
        </w:rPr>
        <w:tab/>
        <w:t xml:space="preserve">                                              </w:t>
      </w:r>
      <w:ins w:id="834" w:author="pc" w:date="2019-05-28T20:43:00Z">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ins>
      <w:r w:rsidR="00F912BA" w:rsidRPr="00390FA7">
        <w:rPr>
          <w:rFonts w:asciiTheme="majorHAnsi" w:hAnsiTheme="majorHAnsi"/>
          <w:b/>
          <w:sz w:val="26"/>
          <w:szCs w:val="26"/>
        </w:rPr>
        <w:t>(</w:t>
      </w:r>
      <w:ins w:id="835" w:author="Denford Zambezi" w:date="2019-05-28T17:29:00Z">
        <w:r w:rsidR="00C21A64">
          <w:rPr>
            <w:rFonts w:asciiTheme="majorHAnsi" w:hAnsiTheme="majorHAnsi"/>
            <w:b/>
            <w:sz w:val="26"/>
            <w:szCs w:val="26"/>
          </w:rPr>
          <w:t>4</w:t>
        </w:r>
      </w:ins>
      <w:del w:id="836" w:author="Denford Zambezi" w:date="2018-11-26T06:34:00Z">
        <w:r w:rsidR="00F912BA" w:rsidRPr="00390FA7" w:rsidDel="00F3415D">
          <w:rPr>
            <w:rFonts w:asciiTheme="majorHAnsi" w:hAnsiTheme="majorHAnsi"/>
            <w:b/>
            <w:sz w:val="26"/>
            <w:szCs w:val="26"/>
          </w:rPr>
          <w:delText>2</w:delText>
        </w:r>
      </w:del>
      <w:r w:rsidR="00F912BA" w:rsidRPr="00390FA7">
        <w:rPr>
          <w:rFonts w:asciiTheme="majorHAnsi" w:hAnsiTheme="majorHAnsi"/>
          <w:b/>
          <w:sz w:val="26"/>
          <w:szCs w:val="26"/>
        </w:rPr>
        <w:t xml:space="preserve"> marks)</w:t>
      </w:r>
    </w:p>
    <w:p w14:paraId="6328C152" w14:textId="51F0935F" w:rsidR="009E68E4" w:rsidRDefault="009E68E4" w:rsidP="00F912BA">
      <w:pPr>
        <w:pStyle w:val="ListParagraph"/>
        <w:numPr>
          <w:ilvl w:val="0"/>
          <w:numId w:val="5"/>
        </w:numPr>
        <w:spacing w:line="360" w:lineRule="auto"/>
        <w:jc w:val="both"/>
        <w:rPr>
          <w:ins w:id="837" w:author="Denford Zambezi" w:date="2018-12-31T21:37:00Z"/>
          <w:rFonts w:asciiTheme="majorHAnsi" w:hAnsiTheme="majorHAnsi"/>
          <w:sz w:val="26"/>
          <w:szCs w:val="26"/>
        </w:rPr>
      </w:pPr>
      <w:ins w:id="838" w:author="Denford Zambezi" w:date="2018-11-27T10:37:00Z">
        <w:r w:rsidRPr="00390FA7">
          <w:rPr>
            <w:rFonts w:asciiTheme="majorHAnsi" w:hAnsiTheme="majorHAnsi"/>
            <w:sz w:val="26"/>
            <w:szCs w:val="26"/>
            <w:rPrChange w:id="839" w:author="Denford Zambezi" w:date="2018-11-27T10:55:00Z">
              <w:rPr>
                <w:rFonts w:asciiTheme="majorHAnsi" w:hAnsiTheme="majorHAnsi"/>
                <w:sz w:val="26"/>
                <w:szCs w:val="26"/>
                <w:highlight w:val="yellow"/>
              </w:rPr>
            </w:rPrChange>
          </w:rPr>
          <w:t xml:space="preserve">How </w:t>
        </w:r>
      </w:ins>
      <w:ins w:id="840" w:author="Denford Zambezi" w:date="2019-05-28T17:37:00Z">
        <w:r w:rsidR="0059751F">
          <w:rPr>
            <w:rFonts w:asciiTheme="majorHAnsi" w:hAnsiTheme="majorHAnsi"/>
            <w:sz w:val="26"/>
            <w:szCs w:val="26"/>
          </w:rPr>
          <w:t>do you treat</w:t>
        </w:r>
      </w:ins>
      <w:ins w:id="841" w:author="Denford Zambezi" w:date="2019-05-28T17:38:00Z">
        <w:r w:rsidR="0059751F">
          <w:rPr>
            <w:rFonts w:asciiTheme="majorHAnsi" w:hAnsiTheme="majorHAnsi"/>
            <w:sz w:val="26"/>
            <w:szCs w:val="26"/>
          </w:rPr>
          <w:t xml:space="preserve"> “</w:t>
        </w:r>
      </w:ins>
      <w:ins w:id="842" w:author="Denford Zambezi" w:date="2019-05-28T17:37:00Z">
        <w:r w:rsidR="0059751F">
          <w:rPr>
            <w:rFonts w:asciiTheme="majorHAnsi" w:hAnsiTheme="majorHAnsi"/>
            <w:sz w:val="26"/>
            <w:szCs w:val="26"/>
          </w:rPr>
          <w:t xml:space="preserve"> buying commission</w:t>
        </w:r>
      </w:ins>
      <w:ins w:id="843" w:author="Denford Zambezi" w:date="2019-05-28T17:38:00Z">
        <w:r w:rsidR="0059751F">
          <w:rPr>
            <w:rFonts w:asciiTheme="majorHAnsi" w:hAnsiTheme="majorHAnsi"/>
            <w:sz w:val="26"/>
            <w:szCs w:val="26"/>
          </w:rPr>
          <w:t>”</w:t>
        </w:r>
      </w:ins>
      <w:ins w:id="844" w:author="Denford Zambezi" w:date="2019-05-28T17:37:00Z">
        <w:r w:rsidR="0059751F">
          <w:rPr>
            <w:rFonts w:asciiTheme="majorHAnsi" w:hAnsiTheme="majorHAnsi"/>
            <w:sz w:val="26"/>
            <w:szCs w:val="26"/>
          </w:rPr>
          <w:t xml:space="preserve"> and </w:t>
        </w:r>
      </w:ins>
      <w:ins w:id="845" w:author="Denford Zambezi" w:date="2019-05-28T17:38:00Z">
        <w:r w:rsidR="0059751F">
          <w:rPr>
            <w:rFonts w:asciiTheme="majorHAnsi" w:hAnsiTheme="majorHAnsi"/>
            <w:sz w:val="26"/>
            <w:szCs w:val="26"/>
          </w:rPr>
          <w:t>“B</w:t>
        </w:r>
      </w:ins>
      <w:ins w:id="846" w:author="Denford Zambezi" w:date="2019-05-28T17:37:00Z">
        <w:r w:rsidR="0059751F">
          <w:rPr>
            <w:rFonts w:asciiTheme="majorHAnsi" w:hAnsiTheme="majorHAnsi"/>
            <w:sz w:val="26"/>
            <w:szCs w:val="26"/>
          </w:rPr>
          <w:t>ereau Veritas</w:t>
        </w:r>
      </w:ins>
      <w:ins w:id="847" w:author="Denford Zambezi" w:date="2019-05-28T17:38:00Z">
        <w:r w:rsidR="0059751F">
          <w:rPr>
            <w:rFonts w:asciiTheme="majorHAnsi" w:hAnsiTheme="majorHAnsi"/>
            <w:sz w:val="26"/>
            <w:szCs w:val="26"/>
          </w:rPr>
          <w:t xml:space="preserve"> </w:t>
        </w:r>
      </w:ins>
      <w:ins w:id="848" w:author="Denford Zambezi" w:date="2019-05-28T17:37:00Z">
        <w:r w:rsidR="0059751F">
          <w:rPr>
            <w:rFonts w:asciiTheme="majorHAnsi" w:hAnsiTheme="majorHAnsi"/>
            <w:sz w:val="26"/>
            <w:szCs w:val="26"/>
          </w:rPr>
          <w:t>inspection fees</w:t>
        </w:r>
      </w:ins>
      <w:ins w:id="849" w:author="Denford Zambezi" w:date="2019-05-28T17:38:00Z">
        <w:r w:rsidR="0059751F">
          <w:rPr>
            <w:rFonts w:asciiTheme="majorHAnsi" w:hAnsiTheme="majorHAnsi"/>
            <w:sz w:val="26"/>
            <w:szCs w:val="26"/>
          </w:rPr>
          <w:t>”</w:t>
        </w:r>
      </w:ins>
      <w:ins w:id="850" w:author="Denford Zambezi" w:date="2019-05-28T17:37:00Z">
        <w:r w:rsidR="0059751F">
          <w:rPr>
            <w:rFonts w:asciiTheme="majorHAnsi" w:hAnsiTheme="majorHAnsi"/>
            <w:sz w:val="26"/>
            <w:szCs w:val="26"/>
          </w:rPr>
          <w:t xml:space="preserve"> in the calculation of </w:t>
        </w:r>
      </w:ins>
      <w:ins w:id="851" w:author="Denford Zambezi" w:date="2019-05-28T17:38:00Z">
        <w:r w:rsidR="0059751F">
          <w:rPr>
            <w:rFonts w:asciiTheme="majorHAnsi" w:hAnsiTheme="majorHAnsi"/>
            <w:sz w:val="26"/>
            <w:szCs w:val="26"/>
          </w:rPr>
          <w:t>VDP</w:t>
        </w:r>
      </w:ins>
      <w:ins w:id="852" w:author="pc" w:date="2019-05-28T20:43:00Z">
        <w:r w:rsidR="00591591">
          <w:rPr>
            <w:rFonts w:asciiTheme="majorHAnsi" w:hAnsiTheme="majorHAnsi"/>
            <w:sz w:val="26"/>
            <w:szCs w:val="26"/>
          </w:rPr>
          <w:t>?</w:t>
        </w:r>
      </w:ins>
      <w:ins w:id="853" w:author="Denford Zambezi" w:date="2018-11-27T10:37:00Z">
        <w:r w:rsidRPr="00390FA7">
          <w:rPr>
            <w:rFonts w:asciiTheme="majorHAnsi" w:hAnsiTheme="majorHAnsi"/>
            <w:sz w:val="26"/>
            <w:szCs w:val="26"/>
            <w:rPrChange w:id="854" w:author="Denford Zambezi" w:date="2018-11-27T10:55:00Z">
              <w:rPr>
                <w:rFonts w:asciiTheme="majorHAnsi" w:hAnsiTheme="majorHAnsi"/>
                <w:sz w:val="26"/>
                <w:szCs w:val="26"/>
                <w:highlight w:val="yellow"/>
              </w:rPr>
            </w:rPrChange>
          </w:rPr>
          <w:t xml:space="preserve">           </w:t>
        </w:r>
      </w:ins>
      <w:ins w:id="855" w:author="pc" w:date="2019-05-28T20:43:00Z">
        <w:r w:rsidR="00591591">
          <w:rPr>
            <w:rFonts w:asciiTheme="majorHAnsi" w:hAnsiTheme="majorHAnsi"/>
            <w:sz w:val="26"/>
            <w:szCs w:val="26"/>
          </w:rPr>
          <w:tab/>
        </w:r>
      </w:ins>
      <w:ins w:id="856" w:author="pc" w:date="2019-05-28T20:44:00Z">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ins>
      <w:ins w:id="857" w:author="Denford Zambezi" w:date="2018-11-27T10:37:00Z">
        <w:r w:rsidRPr="00591591">
          <w:rPr>
            <w:rFonts w:asciiTheme="majorHAnsi" w:hAnsiTheme="majorHAnsi"/>
            <w:b/>
            <w:sz w:val="26"/>
            <w:szCs w:val="26"/>
            <w:rPrChange w:id="858" w:author="pc" w:date="2019-05-28T20:43:00Z">
              <w:rPr>
                <w:rFonts w:asciiTheme="majorHAnsi" w:hAnsiTheme="majorHAnsi"/>
                <w:sz w:val="26"/>
                <w:szCs w:val="26"/>
                <w:highlight w:val="yellow"/>
              </w:rPr>
            </w:rPrChange>
          </w:rPr>
          <w:t>(</w:t>
        </w:r>
      </w:ins>
      <w:ins w:id="859" w:author="Denford Zambezi" w:date="2019-05-28T17:38:00Z">
        <w:r w:rsidR="0059751F" w:rsidRPr="00591591">
          <w:rPr>
            <w:rFonts w:asciiTheme="majorHAnsi" w:hAnsiTheme="majorHAnsi"/>
            <w:b/>
            <w:sz w:val="26"/>
            <w:szCs w:val="26"/>
            <w:rPrChange w:id="860" w:author="pc" w:date="2019-05-28T20:43:00Z">
              <w:rPr>
                <w:rFonts w:asciiTheme="majorHAnsi" w:hAnsiTheme="majorHAnsi"/>
                <w:sz w:val="26"/>
                <w:szCs w:val="26"/>
              </w:rPr>
            </w:rPrChange>
          </w:rPr>
          <w:t>5</w:t>
        </w:r>
      </w:ins>
      <w:ins w:id="861" w:author="Denford Zambezi" w:date="2018-11-27T10:37:00Z">
        <w:r w:rsidRPr="00591591">
          <w:rPr>
            <w:rFonts w:asciiTheme="majorHAnsi" w:hAnsiTheme="majorHAnsi"/>
            <w:b/>
            <w:sz w:val="26"/>
            <w:szCs w:val="26"/>
            <w:rPrChange w:id="862" w:author="pc" w:date="2019-05-28T20:43:00Z">
              <w:rPr>
                <w:rFonts w:asciiTheme="majorHAnsi" w:hAnsiTheme="majorHAnsi"/>
                <w:sz w:val="26"/>
                <w:szCs w:val="26"/>
                <w:highlight w:val="yellow"/>
              </w:rPr>
            </w:rPrChange>
          </w:rPr>
          <w:t xml:space="preserve"> marks)   </w:t>
        </w:r>
      </w:ins>
    </w:p>
    <w:p w14:paraId="3C58C33A" w14:textId="6B70D7BF" w:rsidR="008C3C15" w:rsidRPr="00216ACE" w:rsidDel="00554D5E" w:rsidRDefault="008C3C15">
      <w:pPr>
        <w:spacing w:line="360" w:lineRule="auto"/>
        <w:ind w:left="360"/>
        <w:jc w:val="both"/>
        <w:rPr>
          <w:del w:id="863" w:author="Denford Zambezi" w:date="2019-04-30T22:26:00Z"/>
          <w:rFonts w:asciiTheme="majorHAnsi" w:hAnsiTheme="majorHAnsi"/>
          <w:color w:val="FF0000"/>
          <w:sz w:val="18"/>
          <w:szCs w:val="18"/>
          <w:rPrChange w:id="864" w:author="Denford Zambezi" w:date="2018-12-31T21:39:00Z">
            <w:rPr>
              <w:del w:id="865" w:author="Denford Zambezi" w:date="2019-04-30T22:26:00Z"/>
              <w:rFonts w:asciiTheme="majorHAnsi" w:hAnsiTheme="majorHAnsi"/>
              <w:sz w:val="26"/>
              <w:szCs w:val="26"/>
            </w:rPr>
          </w:rPrChange>
        </w:rPr>
        <w:pPrChange w:id="866" w:author="Denford Zambezi" w:date="2018-12-31T21:37:00Z">
          <w:pPr>
            <w:pStyle w:val="ListParagraph"/>
            <w:numPr>
              <w:numId w:val="5"/>
            </w:numPr>
            <w:spacing w:line="360" w:lineRule="auto"/>
            <w:ind w:left="360" w:hanging="360"/>
            <w:jc w:val="both"/>
          </w:pPr>
        </w:pPrChange>
      </w:pPr>
    </w:p>
    <w:p w14:paraId="079CFC42" w14:textId="77777777" w:rsidR="00F912BA" w:rsidRPr="00390FA7" w:rsidRDefault="00F912BA" w:rsidP="00F912BA">
      <w:pPr>
        <w:pStyle w:val="ListParagraph"/>
        <w:spacing w:after="200" w:line="360" w:lineRule="auto"/>
        <w:ind w:left="1440"/>
        <w:jc w:val="both"/>
        <w:rPr>
          <w:rFonts w:asciiTheme="majorHAnsi" w:hAnsiTheme="majorHAnsi"/>
          <w:sz w:val="26"/>
          <w:szCs w:val="26"/>
        </w:rPr>
      </w:pPr>
    </w:p>
    <w:p w14:paraId="2C8629F9" w14:textId="1751F415" w:rsidR="00F912BA" w:rsidRPr="00390FA7" w:rsidDel="00554D5E" w:rsidRDefault="00F912BA" w:rsidP="00F912BA">
      <w:pPr>
        <w:pStyle w:val="ListParagraph"/>
        <w:spacing w:line="480" w:lineRule="auto"/>
        <w:ind w:left="3600" w:firstLine="720"/>
        <w:jc w:val="both"/>
        <w:rPr>
          <w:del w:id="867" w:author="Denford Zambezi" w:date="2019-04-30T22:28:00Z"/>
          <w:rFonts w:asciiTheme="majorHAnsi" w:hAnsiTheme="majorHAnsi"/>
          <w:b/>
          <w:sz w:val="26"/>
          <w:szCs w:val="26"/>
        </w:rPr>
      </w:pPr>
    </w:p>
    <w:p w14:paraId="3204FF90" w14:textId="77777777" w:rsidR="00F912BA" w:rsidRPr="00390FA7" w:rsidRDefault="00F912BA" w:rsidP="00F912BA">
      <w:pPr>
        <w:pStyle w:val="ListParagraph"/>
        <w:spacing w:line="480" w:lineRule="auto"/>
        <w:ind w:left="3600" w:firstLine="720"/>
        <w:jc w:val="both"/>
        <w:rPr>
          <w:rFonts w:asciiTheme="majorHAnsi" w:hAnsiTheme="majorHAnsi"/>
          <w:b/>
          <w:sz w:val="26"/>
          <w:szCs w:val="26"/>
        </w:rPr>
      </w:pPr>
      <w:r w:rsidRPr="00390FA7">
        <w:rPr>
          <w:rFonts w:asciiTheme="majorHAnsi" w:hAnsiTheme="majorHAnsi"/>
          <w:b/>
          <w:sz w:val="26"/>
          <w:szCs w:val="26"/>
        </w:rPr>
        <w:t>{Total 40 marks}</w:t>
      </w:r>
    </w:p>
    <w:p w14:paraId="04CD0372" w14:textId="77777777" w:rsidR="00F912BA" w:rsidRPr="00390FA7" w:rsidRDefault="00F912BA" w:rsidP="00F912BA">
      <w:pPr>
        <w:pStyle w:val="ListParagraph"/>
        <w:spacing w:line="360" w:lineRule="auto"/>
        <w:ind w:left="2880" w:firstLine="720"/>
        <w:rPr>
          <w:b/>
        </w:rPr>
      </w:pPr>
    </w:p>
    <w:p w14:paraId="4809CE82" w14:textId="77777777" w:rsidR="00F912BA" w:rsidRPr="00390FA7" w:rsidRDefault="00F912BA" w:rsidP="00F912BA">
      <w:pPr>
        <w:pStyle w:val="BodyText"/>
        <w:spacing w:line="360" w:lineRule="auto"/>
        <w:jc w:val="left"/>
      </w:pPr>
    </w:p>
    <w:p w14:paraId="18F2698D" w14:textId="77777777" w:rsidR="00F912BA" w:rsidRPr="00390FA7" w:rsidRDefault="00F912BA" w:rsidP="008B7FE1">
      <w:pPr>
        <w:spacing w:line="480" w:lineRule="auto"/>
        <w:jc w:val="both"/>
        <w:rPr>
          <w:rFonts w:asciiTheme="majorHAnsi" w:hAnsiTheme="majorHAnsi"/>
          <w:b/>
          <w:sz w:val="26"/>
          <w:szCs w:val="26"/>
        </w:rPr>
        <w:sectPr w:rsidR="00F912BA" w:rsidRPr="00390FA7" w:rsidSect="00F912BA">
          <w:pgSz w:w="11907" w:h="16839" w:code="9"/>
          <w:pgMar w:top="862" w:right="720" w:bottom="720" w:left="862" w:header="720" w:footer="720" w:gutter="0"/>
          <w:pgBorders w:offsetFrom="page">
            <w:top w:val="double" w:sz="4" w:space="24" w:color="auto"/>
            <w:left w:val="double" w:sz="4" w:space="24" w:color="auto"/>
            <w:bottom w:val="double" w:sz="4" w:space="24" w:color="auto"/>
            <w:right w:val="double" w:sz="4" w:space="24" w:color="auto"/>
          </w:pgBorders>
          <w:cols w:space="720"/>
          <w:noEndnote/>
          <w:docGrid w:linePitch="326"/>
        </w:sectPr>
      </w:pPr>
    </w:p>
    <w:p w14:paraId="2151B6F0" w14:textId="0A414FF9" w:rsidR="00F912BA" w:rsidRPr="00390FA7" w:rsidRDefault="0059751F" w:rsidP="00F912BA">
      <w:pPr>
        <w:spacing w:line="480" w:lineRule="auto"/>
        <w:jc w:val="both"/>
        <w:rPr>
          <w:rFonts w:asciiTheme="majorHAnsi" w:hAnsiTheme="majorHAnsi"/>
          <w:b/>
          <w:sz w:val="26"/>
          <w:szCs w:val="26"/>
        </w:rPr>
      </w:pPr>
      <w:ins w:id="868" w:author="Denford Zambezi" w:date="2019-05-28T17:40:00Z">
        <w:r>
          <w:rPr>
            <w:rFonts w:asciiTheme="majorHAnsi" w:hAnsiTheme="majorHAnsi"/>
            <w:b/>
            <w:sz w:val="26"/>
            <w:szCs w:val="26"/>
          </w:rPr>
          <w:lastRenderedPageBreak/>
          <w:t>MAY</w:t>
        </w:r>
      </w:ins>
      <w:del w:id="869" w:author="Denford Zambezi" w:date="2018-12-24T19:05:00Z">
        <w:r w:rsidR="00F912BA" w:rsidRPr="00390FA7" w:rsidDel="006F351E">
          <w:rPr>
            <w:rFonts w:asciiTheme="majorHAnsi" w:hAnsiTheme="majorHAnsi"/>
            <w:b/>
            <w:sz w:val="26"/>
            <w:szCs w:val="26"/>
          </w:rPr>
          <w:delText>MAY</w:delText>
        </w:r>
      </w:del>
      <w:r w:rsidR="00F912BA" w:rsidRPr="00390FA7">
        <w:rPr>
          <w:rFonts w:asciiTheme="majorHAnsi" w:hAnsiTheme="majorHAnsi"/>
          <w:b/>
          <w:sz w:val="26"/>
          <w:szCs w:val="26"/>
        </w:rPr>
        <w:t xml:space="preserve"> 201</w:t>
      </w:r>
      <w:ins w:id="870" w:author="Denford Zambezi" w:date="2019-05-28T17:40:00Z">
        <w:r>
          <w:rPr>
            <w:rFonts w:asciiTheme="majorHAnsi" w:hAnsiTheme="majorHAnsi"/>
            <w:b/>
            <w:sz w:val="26"/>
            <w:szCs w:val="26"/>
          </w:rPr>
          <w:t>9</w:t>
        </w:r>
      </w:ins>
      <w:del w:id="871" w:author="Denford Zambezi" w:date="2019-05-28T17:40:00Z">
        <w:r w:rsidR="00F912BA" w:rsidRPr="00390FA7" w:rsidDel="0059751F">
          <w:rPr>
            <w:rFonts w:asciiTheme="majorHAnsi" w:hAnsiTheme="majorHAnsi"/>
            <w:b/>
            <w:sz w:val="26"/>
            <w:szCs w:val="26"/>
          </w:rPr>
          <w:delText>8</w:delText>
        </w:r>
      </w:del>
      <w:r w:rsidR="00F912BA" w:rsidRPr="00390FA7">
        <w:rPr>
          <w:rFonts w:asciiTheme="majorHAnsi" w:hAnsiTheme="majorHAnsi"/>
          <w:b/>
          <w:sz w:val="26"/>
          <w:szCs w:val="26"/>
        </w:rPr>
        <w:t xml:space="preserve"> CLP Diploma Final / P2</w:t>
      </w:r>
    </w:p>
    <w:p w14:paraId="6626D0BF" w14:textId="77777777" w:rsidR="009A3762" w:rsidRPr="00390FA7" w:rsidRDefault="009A3762" w:rsidP="009A3762">
      <w:pPr>
        <w:pStyle w:val="BodyText"/>
        <w:jc w:val="left"/>
        <w:rPr>
          <w:rFonts w:asciiTheme="majorHAnsi" w:hAnsiTheme="majorHAnsi"/>
          <w:sz w:val="26"/>
          <w:szCs w:val="26"/>
        </w:rPr>
      </w:pPr>
    </w:p>
    <w:p w14:paraId="7A23216D" w14:textId="77777777" w:rsidR="00897DE5" w:rsidRPr="00390FA7" w:rsidRDefault="009A3762" w:rsidP="00897DE5">
      <w:pPr>
        <w:pStyle w:val="BodyText"/>
        <w:spacing w:line="360" w:lineRule="auto"/>
        <w:jc w:val="left"/>
        <w:rPr>
          <w:rFonts w:asciiTheme="majorHAnsi" w:hAnsiTheme="majorHAnsi"/>
          <w:b w:val="0"/>
          <w:sz w:val="26"/>
          <w:szCs w:val="26"/>
        </w:rPr>
      </w:pPr>
      <w:r w:rsidRPr="00390FA7">
        <w:rPr>
          <w:rFonts w:asciiTheme="majorHAnsi" w:hAnsiTheme="majorHAnsi"/>
          <w:sz w:val="26"/>
          <w:szCs w:val="26"/>
        </w:rPr>
        <w:t xml:space="preserve">QUESTION </w:t>
      </w:r>
      <w:r w:rsidR="00EB590B" w:rsidRPr="00390FA7">
        <w:rPr>
          <w:rFonts w:asciiTheme="majorHAnsi" w:hAnsiTheme="majorHAnsi"/>
          <w:sz w:val="26"/>
          <w:szCs w:val="26"/>
        </w:rPr>
        <w:t>TWO</w:t>
      </w:r>
    </w:p>
    <w:p w14:paraId="30C63DF9" w14:textId="77777777" w:rsidR="00897DE5" w:rsidRPr="00390FA7" w:rsidRDefault="00897DE5" w:rsidP="009A3762">
      <w:pPr>
        <w:pStyle w:val="BodyText"/>
        <w:rPr>
          <w:rFonts w:asciiTheme="majorHAnsi" w:hAnsiTheme="majorHAnsi"/>
          <w:b w:val="0"/>
          <w:sz w:val="26"/>
          <w:szCs w:val="26"/>
        </w:rPr>
      </w:pPr>
    </w:p>
    <w:p w14:paraId="6E7F4F81" w14:textId="0FC65887" w:rsidR="001109CD" w:rsidRPr="00591591" w:rsidRDefault="001109CD">
      <w:pPr>
        <w:pStyle w:val="ListParagraph"/>
        <w:numPr>
          <w:ilvl w:val="0"/>
          <w:numId w:val="47"/>
        </w:numPr>
        <w:spacing w:after="160" w:line="360" w:lineRule="auto"/>
        <w:ind w:left="540" w:hanging="540"/>
        <w:rPr>
          <w:ins w:id="872" w:author="pc" w:date="2019-05-28T20:44:00Z"/>
          <w:rFonts w:asciiTheme="majorHAnsi" w:hAnsiTheme="majorHAnsi"/>
          <w:sz w:val="26"/>
          <w:szCs w:val="26"/>
          <w:rPrChange w:id="873" w:author="pc" w:date="2019-05-28T20:44:00Z">
            <w:rPr>
              <w:ins w:id="874" w:author="pc" w:date="2019-05-28T20:44:00Z"/>
              <w:rFonts w:asciiTheme="majorHAnsi" w:hAnsiTheme="majorHAnsi"/>
              <w:b/>
              <w:sz w:val="26"/>
              <w:szCs w:val="26"/>
            </w:rPr>
          </w:rPrChange>
        </w:rPr>
        <w:pPrChange w:id="875" w:author="Denford Zambezi" w:date="2019-05-28T18:51:00Z">
          <w:pPr>
            <w:spacing w:after="160" w:line="360" w:lineRule="auto"/>
          </w:pPr>
        </w:pPrChange>
      </w:pPr>
      <w:ins w:id="876" w:author="Denford Zambezi" w:date="2019-05-28T16:23:00Z">
        <w:r w:rsidRPr="00D71723">
          <w:rPr>
            <w:rFonts w:asciiTheme="majorHAnsi" w:hAnsiTheme="majorHAnsi"/>
            <w:sz w:val="26"/>
            <w:szCs w:val="26"/>
            <w:rPrChange w:id="877" w:author="Denford Zambezi" w:date="2019-05-28T20:23:00Z">
              <w:rPr>
                <w:rFonts w:asciiTheme="majorHAnsi" w:hAnsiTheme="majorHAnsi"/>
                <w:sz w:val="26"/>
                <w:szCs w:val="26"/>
              </w:rPr>
            </w:rPrChange>
          </w:rPr>
          <w:t xml:space="preserve">A company based in South Africa intends to exhibit at the </w:t>
        </w:r>
      </w:ins>
      <w:ins w:id="878" w:author="Denford Zambezi" w:date="2019-05-28T17:40:00Z">
        <w:r w:rsidR="0059751F" w:rsidRPr="00D71723">
          <w:rPr>
            <w:rFonts w:asciiTheme="majorHAnsi" w:hAnsiTheme="majorHAnsi"/>
            <w:sz w:val="26"/>
            <w:szCs w:val="26"/>
            <w:rPrChange w:id="879" w:author="Denford Zambezi" w:date="2019-05-28T20:23:00Z">
              <w:rPr>
                <w:highlight w:val="yellow"/>
              </w:rPr>
            </w:rPrChange>
          </w:rPr>
          <w:t>Midlands</w:t>
        </w:r>
      </w:ins>
      <w:ins w:id="880" w:author="Denford Zambezi" w:date="2019-05-28T16:23:00Z">
        <w:r w:rsidRPr="00D71723">
          <w:rPr>
            <w:rFonts w:asciiTheme="majorHAnsi" w:hAnsiTheme="majorHAnsi"/>
            <w:sz w:val="26"/>
            <w:szCs w:val="26"/>
            <w:rPrChange w:id="881" w:author="Denford Zambezi" w:date="2019-05-28T20:23:00Z">
              <w:rPr>
                <w:rFonts w:asciiTheme="majorHAnsi" w:hAnsiTheme="majorHAnsi"/>
                <w:sz w:val="26"/>
                <w:szCs w:val="26"/>
              </w:rPr>
            </w:rPrChange>
          </w:rPr>
          <w:t xml:space="preserve"> agricultural show in </w:t>
        </w:r>
      </w:ins>
      <w:ins w:id="882" w:author="Denford Zambezi" w:date="2019-05-28T17:41:00Z">
        <w:r w:rsidR="0059751F" w:rsidRPr="00D71723">
          <w:rPr>
            <w:rFonts w:asciiTheme="majorHAnsi" w:hAnsiTheme="majorHAnsi"/>
            <w:sz w:val="26"/>
            <w:szCs w:val="26"/>
            <w:rPrChange w:id="883" w:author="Denford Zambezi" w:date="2019-05-28T20:23:00Z">
              <w:rPr>
                <w:highlight w:val="yellow"/>
              </w:rPr>
            </w:rPrChange>
          </w:rPr>
          <w:t>Gweru</w:t>
        </w:r>
      </w:ins>
      <w:ins w:id="884" w:author="Denford Zambezi" w:date="2019-05-28T16:23:00Z">
        <w:r w:rsidRPr="00D71723">
          <w:rPr>
            <w:rFonts w:asciiTheme="majorHAnsi" w:hAnsiTheme="majorHAnsi"/>
            <w:sz w:val="26"/>
            <w:szCs w:val="26"/>
            <w:rPrChange w:id="885" w:author="Denford Zambezi" w:date="2019-05-28T20:23:00Z">
              <w:rPr>
                <w:rFonts w:asciiTheme="majorHAnsi" w:hAnsiTheme="majorHAnsi"/>
                <w:sz w:val="26"/>
                <w:szCs w:val="26"/>
              </w:rPr>
            </w:rPrChange>
          </w:rPr>
          <w:t xml:space="preserve"> in August. They are in the business of selling poultry </w:t>
        </w:r>
      </w:ins>
      <w:ins w:id="886" w:author="Denford Zambezi" w:date="2019-05-28T18:49:00Z">
        <w:r w:rsidR="006428F1" w:rsidRPr="00D71723">
          <w:rPr>
            <w:rFonts w:asciiTheme="majorHAnsi" w:hAnsiTheme="majorHAnsi"/>
            <w:sz w:val="26"/>
            <w:szCs w:val="26"/>
            <w:rPrChange w:id="887" w:author="Denford Zambezi" w:date="2019-05-28T20:23:00Z">
              <w:rPr>
                <w:highlight w:val="yellow"/>
              </w:rPr>
            </w:rPrChange>
          </w:rPr>
          <w:t xml:space="preserve">automatic drinking troughs. </w:t>
        </w:r>
      </w:ins>
      <w:ins w:id="888" w:author="Denford Zambezi" w:date="2019-05-28T16:23:00Z">
        <w:r w:rsidRPr="00D71723">
          <w:rPr>
            <w:rFonts w:asciiTheme="majorHAnsi" w:hAnsiTheme="majorHAnsi"/>
            <w:sz w:val="26"/>
            <w:szCs w:val="26"/>
            <w:rPrChange w:id="889" w:author="Denford Zambezi" w:date="2019-05-28T20:23:00Z">
              <w:rPr>
                <w:rFonts w:asciiTheme="majorHAnsi" w:hAnsiTheme="majorHAnsi"/>
                <w:sz w:val="26"/>
                <w:szCs w:val="26"/>
              </w:rPr>
            </w:rPrChange>
          </w:rPr>
          <w:t xml:space="preserve"> </w:t>
        </w:r>
      </w:ins>
      <w:ins w:id="890" w:author="Denford Zambezi" w:date="2019-05-28T18:50:00Z">
        <w:r w:rsidR="006428F1" w:rsidRPr="00D71723">
          <w:rPr>
            <w:rFonts w:asciiTheme="majorHAnsi" w:hAnsiTheme="majorHAnsi"/>
            <w:sz w:val="26"/>
            <w:szCs w:val="26"/>
            <w:rPrChange w:id="891" w:author="Denford Zambezi" w:date="2019-05-28T20:23:00Z">
              <w:rPr>
                <w:highlight w:val="yellow"/>
              </w:rPr>
            </w:rPrChange>
          </w:rPr>
          <w:t xml:space="preserve">Describe the various methods that can be used to clear the goods on import. </w:t>
        </w:r>
      </w:ins>
      <w:ins w:id="892" w:author="Denford Zambezi" w:date="2019-05-28T16:23:00Z">
        <w:r w:rsidRPr="00D71723">
          <w:rPr>
            <w:rFonts w:asciiTheme="majorHAnsi" w:hAnsiTheme="majorHAnsi"/>
            <w:sz w:val="26"/>
            <w:szCs w:val="26"/>
            <w:rPrChange w:id="893" w:author="Denford Zambezi" w:date="2019-05-28T20:23:00Z">
              <w:rPr/>
            </w:rPrChange>
          </w:rPr>
          <w:tab/>
        </w:r>
        <w:r w:rsidRPr="00D71723">
          <w:rPr>
            <w:rFonts w:asciiTheme="majorHAnsi" w:hAnsiTheme="majorHAnsi"/>
            <w:sz w:val="26"/>
            <w:szCs w:val="26"/>
            <w:rPrChange w:id="894" w:author="Denford Zambezi" w:date="2019-05-28T20:23:00Z">
              <w:rPr/>
            </w:rPrChange>
          </w:rPr>
          <w:tab/>
        </w:r>
        <w:r w:rsidRPr="00D71723">
          <w:rPr>
            <w:rFonts w:asciiTheme="majorHAnsi" w:hAnsiTheme="majorHAnsi"/>
            <w:sz w:val="26"/>
            <w:szCs w:val="26"/>
            <w:rPrChange w:id="895" w:author="Denford Zambezi" w:date="2019-05-28T20:23:00Z">
              <w:rPr/>
            </w:rPrChange>
          </w:rPr>
          <w:tab/>
        </w:r>
        <w:r w:rsidRPr="00D71723">
          <w:rPr>
            <w:rFonts w:asciiTheme="majorHAnsi" w:hAnsiTheme="majorHAnsi"/>
            <w:sz w:val="26"/>
            <w:szCs w:val="26"/>
            <w:rPrChange w:id="896" w:author="Denford Zambezi" w:date="2019-05-28T20:23:00Z">
              <w:rPr/>
            </w:rPrChange>
          </w:rPr>
          <w:tab/>
        </w:r>
        <w:r w:rsidRPr="00D71723">
          <w:rPr>
            <w:rFonts w:asciiTheme="majorHAnsi" w:hAnsiTheme="majorHAnsi"/>
            <w:sz w:val="26"/>
            <w:szCs w:val="26"/>
            <w:rPrChange w:id="897" w:author="Denford Zambezi" w:date="2019-05-28T20:23:00Z">
              <w:rPr/>
            </w:rPrChange>
          </w:rPr>
          <w:tab/>
        </w:r>
        <w:r w:rsidRPr="00D71723">
          <w:rPr>
            <w:rFonts w:asciiTheme="majorHAnsi" w:hAnsiTheme="majorHAnsi"/>
            <w:sz w:val="26"/>
            <w:szCs w:val="26"/>
            <w:rPrChange w:id="898" w:author="Denford Zambezi" w:date="2019-05-28T20:23:00Z">
              <w:rPr/>
            </w:rPrChange>
          </w:rPr>
          <w:tab/>
        </w:r>
        <w:r w:rsidRPr="00D71723">
          <w:rPr>
            <w:rFonts w:asciiTheme="majorHAnsi" w:hAnsiTheme="majorHAnsi"/>
            <w:sz w:val="26"/>
            <w:szCs w:val="26"/>
            <w:rPrChange w:id="899" w:author="Denford Zambezi" w:date="2019-05-28T20:23:00Z">
              <w:rPr/>
            </w:rPrChange>
          </w:rPr>
          <w:tab/>
        </w:r>
        <w:r w:rsidRPr="00D71723">
          <w:rPr>
            <w:rFonts w:asciiTheme="majorHAnsi" w:hAnsiTheme="majorHAnsi"/>
            <w:sz w:val="26"/>
            <w:szCs w:val="26"/>
            <w:rPrChange w:id="900" w:author="Denford Zambezi" w:date="2019-05-28T20:23:00Z">
              <w:rPr/>
            </w:rPrChange>
          </w:rPr>
          <w:tab/>
        </w:r>
      </w:ins>
      <w:ins w:id="901" w:author="pc" w:date="2019-05-28T20:44:00Z">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ins>
      <w:ins w:id="902" w:author="Denford Zambezi" w:date="2019-05-28T16:23:00Z">
        <w:r w:rsidRPr="00591591">
          <w:rPr>
            <w:rFonts w:asciiTheme="majorHAnsi" w:hAnsiTheme="majorHAnsi"/>
            <w:b/>
            <w:sz w:val="26"/>
            <w:szCs w:val="26"/>
            <w:rPrChange w:id="903" w:author="pc" w:date="2019-05-28T20:44:00Z">
              <w:rPr/>
            </w:rPrChange>
          </w:rPr>
          <w:t>[</w:t>
        </w:r>
      </w:ins>
      <w:ins w:id="904" w:author="Denford Zambezi" w:date="2019-05-28T18:51:00Z">
        <w:r w:rsidR="006428F1" w:rsidRPr="00591591">
          <w:rPr>
            <w:rFonts w:asciiTheme="majorHAnsi" w:hAnsiTheme="majorHAnsi"/>
            <w:b/>
            <w:sz w:val="26"/>
            <w:szCs w:val="26"/>
            <w:rPrChange w:id="905" w:author="pc" w:date="2019-05-28T20:44:00Z">
              <w:rPr/>
            </w:rPrChange>
          </w:rPr>
          <w:t>6</w:t>
        </w:r>
      </w:ins>
      <w:ins w:id="906" w:author="Denford Zambezi" w:date="2019-05-28T16:23:00Z">
        <w:r w:rsidRPr="00591591">
          <w:rPr>
            <w:rFonts w:asciiTheme="majorHAnsi" w:hAnsiTheme="majorHAnsi"/>
            <w:b/>
            <w:sz w:val="26"/>
            <w:szCs w:val="26"/>
            <w:rPrChange w:id="907" w:author="pc" w:date="2019-05-28T20:44:00Z">
              <w:rPr/>
            </w:rPrChange>
          </w:rPr>
          <w:t xml:space="preserve"> marks ]</w:t>
        </w:r>
      </w:ins>
    </w:p>
    <w:p w14:paraId="473EF8E0" w14:textId="77777777" w:rsidR="00591591" w:rsidRPr="00D71723" w:rsidRDefault="00591591" w:rsidP="00591591">
      <w:pPr>
        <w:pStyle w:val="ListParagraph"/>
        <w:spacing w:after="160" w:line="360" w:lineRule="auto"/>
        <w:ind w:left="540"/>
        <w:rPr>
          <w:ins w:id="908" w:author="Denford Zambezi" w:date="2019-05-28T16:23:00Z"/>
          <w:rFonts w:asciiTheme="majorHAnsi" w:hAnsiTheme="majorHAnsi"/>
          <w:sz w:val="26"/>
          <w:szCs w:val="26"/>
          <w:rPrChange w:id="909" w:author="Denford Zambezi" w:date="2019-05-28T20:23:00Z">
            <w:rPr>
              <w:ins w:id="910" w:author="Denford Zambezi" w:date="2019-05-28T16:23:00Z"/>
            </w:rPr>
          </w:rPrChange>
        </w:rPr>
        <w:pPrChange w:id="911" w:author="pc" w:date="2019-05-28T20:44:00Z">
          <w:pPr>
            <w:spacing w:after="160" w:line="360" w:lineRule="auto"/>
          </w:pPr>
        </w:pPrChange>
      </w:pPr>
    </w:p>
    <w:p w14:paraId="57555CE7" w14:textId="18E2389A" w:rsidR="001109CD" w:rsidRPr="00591591" w:rsidRDefault="001109CD" w:rsidP="00591591">
      <w:pPr>
        <w:pStyle w:val="ListParagraph"/>
        <w:numPr>
          <w:ilvl w:val="0"/>
          <w:numId w:val="47"/>
        </w:numPr>
        <w:spacing w:after="160" w:line="360" w:lineRule="auto"/>
        <w:ind w:left="630" w:hanging="630"/>
        <w:rPr>
          <w:ins w:id="912" w:author="Denford Zambezi" w:date="2019-05-28T16:25:00Z"/>
          <w:rFonts w:asciiTheme="majorHAnsi" w:hAnsiTheme="majorHAnsi"/>
          <w:sz w:val="26"/>
          <w:szCs w:val="26"/>
          <w:rPrChange w:id="913" w:author="pc" w:date="2019-05-28T20:45:00Z">
            <w:rPr>
              <w:ins w:id="914" w:author="Denford Zambezi" w:date="2019-05-28T16:25:00Z"/>
            </w:rPr>
          </w:rPrChange>
        </w:rPr>
        <w:pPrChange w:id="915" w:author="pc" w:date="2019-05-28T20:45:00Z">
          <w:pPr>
            <w:spacing w:after="160" w:line="360" w:lineRule="auto"/>
          </w:pPr>
        </w:pPrChange>
      </w:pPr>
      <w:ins w:id="916" w:author="Denford Zambezi" w:date="2019-05-28T16:25:00Z">
        <w:r w:rsidRPr="00D71723">
          <w:rPr>
            <w:rFonts w:asciiTheme="majorHAnsi" w:hAnsiTheme="majorHAnsi"/>
            <w:sz w:val="26"/>
            <w:szCs w:val="26"/>
            <w:rPrChange w:id="917" w:author="Denford Zambezi" w:date="2019-05-28T20:23:00Z">
              <w:rPr>
                <w:rFonts w:asciiTheme="majorHAnsi" w:hAnsiTheme="majorHAnsi"/>
                <w:sz w:val="26"/>
                <w:szCs w:val="26"/>
              </w:rPr>
            </w:rPrChange>
          </w:rPr>
          <w:t>A physical examination of your client’s container is carried out at Manica Container depot. The ZIMRA officers find some undeclared goods valued at US $500</w:t>
        </w:r>
      </w:ins>
      <w:ins w:id="918" w:author="Denford Zambezi" w:date="2019-05-28T18:52:00Z">
        <w:r w:rsidR="006428F1" w:rsidRPr="00D71723">
          <w:rPr>
            <w:rFonts w:asciiTheme="majorHAnsi" w:hAnsiTheme="majorHAnsi"/>
            <w:sz w:val="26"/>
            <w:szCs w:val="26"/>
            <w:rPrChange w:id="919" w:author="Denford Zambezi" w:date="2019-05-28T20:23:00Z">
              <w:rPr/>
            </w:rPrChange>
          </w:rPr>
          <w:t>. Only 300</w:t>
        </w:r>
        <w:r w:rsidR="006428F1" w:rsidRPr="000D28F7">
          <w:rPr>
            <w:rFonts w:asciiTheme="majorHAnsi" w:hAnsiTheme="majorHAnsi"/>
            <w:sz w:val="26"/>
            <w:szCs w:val="26"/>
            <w:rPrChange w:id="920" w:author="Denford Zambezi" w:date="2019-05-28T18:57:00Z">
              <w:rPr/>
            </w:rPrChange>
          </w:rPr>
          <w:t xml:space="preserve"> tyres out of declared 400 tyres are foun</w:t>
        </w:r>
      </w:ins>
      <w:ins w:id="921" w:author="Denford Zambezi" w:date="2019-05-28T18:53:00Z">
        <w:r w:rsidR="006428F1" w:rsidRPr="000D28F7">
          <w:rPr>
            <w:rFonts w:asciiTheme="majorHAnsi" w:hAnsiTheme="majorHAnsi"/>
            <w:sz w:val="26"/>
            <w:szCs w:val="26"/>
            <w:rPrChange w:id="922" w:author="Denford Zambezi" w:date="2019-05-28T18:57:00Z">
              <w:rPr/>
            </w:rPrChange>
          </w:rPr>
          <w:t>d. A drum of paint tilted and spilled half of its contents</w:t>
        </w:r>
        <w:r w:rsidR="000D28F7" w:rsidRPr="000D28F7">
          <w:rPr>
            <w:rFonts w:asciiTheme="majorHAnsi" w:hAnsiTheme="majorHAnsi"/>
            <w:sz w:val="26"/>
            <w:szCs w:val="26"/>
            <w:rPrChange w:id="923" w:author="Denford Zambezi" w:date="2019-05-28T18:57:00Z">
              <w:rPr/>
            </w:rPrChange>
          </w:rPr>
          <w:t xml:space="preserve">. </w:t>
        </w:r>
      </w:ins>
      <w:ins w:id="924" w:author="Denford Zambezi" w:date="2019-05-28T18:55:00Z">
        <w:r w:rsidR="000D28F7" w:rsidRPr="000D28F7">
          <w:rPr>
            <w:rFonts w:asciiTheme="majorHAnsi" w:hAnsiTheme="majorHAnsi"/>
            <w:sz w:val="26"/>
            <w:szCs w:val="26"/>
            <w:rPrChange w:id="925" w:author="Denford Zambezi" w:date="2019-05-28T18:57:00Z">
              <w:rPr/>
            </w:rPrChange>
          </w:rPr>
          <w:t>The driver can not establish the point o</w:t>
        </w:r>
      </w:ins>
      <w:ins w:id="926" w:author="Denford Zambezi" w:date="2019-05-28T18:56:00Z">
        <w:r w:rsidR="000D28F7" w:rsidRPr="000D28F7">
          <w:rPr>
            <w:rFonts w:asciiTheme="majorHAnsi" w:hAnsiTheme="majorHAnsi"/>
            <w:sz w:val="26"/>
            <w:szCs w:val="26"/>
            <w:rPrChange w:id="927" w:author="Denford Zambezi" w:date="2019-05-28T18:57:00Z">
              <w:rPr/>
            </w:rPrChange>
          </w:rPr>
          <w:t xml:space="preserve">f spillage. He blames pot holes in the Zimbabwean customs yard. </w:t>
        </w:r>
      </w:ins>
      <w:ins w:id="928" w:author="Denford Zambezi" w:date="2019-05-28T18:54:00Z">
        <w:r w:rsidR="000D28F7" w:rsidRPr="000D28F7">
          <w:rPr>
            <w:rFonts w:asciiTheme="majorHAnsi" w:hAnsiTheme="majorHAnsi"/>
            <w:sz w:val="26"/>
            <w:szCs w:val="26"/>
            <w:rPrChange w:id="929" w:author="Denford Zambezi" w:date="2019-05-28T18:57:00Z">
              <w:rPr/>
            </w:rPrChange>
          </w:rPr>
          <w:t>A</w:t>
        </w:r>
      </w:ins>
      <w:ins w:id="930" w:author="Denford Zambezi" w:date="2019-05-28T16:25:00Z">
        <w:r w:rsidRPr="000D28F7">
          <w:rPr>
            <w:rFonts w:asciiTheme="majorHAnsi" w:hAnsiTheme="majorHAnsi"/>
            <w:sz w:val="26"/>
            <w:szCs w:val="26"/>
            <w:rPrChange w:id="931" w:author="Denford Zambezi" w:date="2019-05-28T18:57:00Z">
              <w:rPr/>
            </w:rPrChange>
          </w:rPr>
          <w:t xml:space="preserve"> wrong Tariff </w:t>
        </w:r>
      </w:ins>
      <w:ins w:id="932" w:author="Denford Zambezi" w:date="2019-05-28T18:54:00Z">
        <w:r w:rsidR="000D28F7" w:rsidRPr="000D28F7">
          <w:rPr>
            <w:rFonts w:asciiTheme="majorHAnsi" w:hAnsiTheme="majorHAnsi"/>
            <w:sz w:val="26"/>
            <w:szCs w:val="26"/>
            <w:rPrChange w:id="933" w:author="Denford Zambezi" w:date="2019-05-28T18:57:00Z">
              <w:rPr/>
            </w:rPrChange>
          </w:rPr>
          <w:t>was used which points to a lower rate of duty</w:t>
        </w:r>
      </w:ins>
      <w:ins w:id="934" w:author="Denford Zambezi" w:date="2019-05-28T18:55:00Z">
        <w:r w:rsidR="000D28F7" w:rsidRPr="000D28F7">
          <w:rPr>
            <w:rFonts w:asciiTheme="majorHAnsi" w:hAnsiTheme="majorHAnsi"/>
            <w:sz w:val="26"/>
            <w:szCs w:val="26"/>
            <w:rPrChange w:id="935" w:author="Denford Zambezi" w:date="2019-05-28T18:57:00Z">
              <w:rPr/>
            </w:rPrChange>
          </w:rPr>
          <w:t xml:space="preserve">. </w:t>
        </w:r>
      </w:ins>
      <w:ins w:id="936" w:author="Denford Zambezi" w:date="2019-05-28T16:25:00Z">
        <w:r w:rsidRPr="000D28F7">
          <w:rPr>
            <w:rFonts w:asciiTheme="majorHAnsi" w:hAnsiTheme="majorHAnsi"/>
            <w:sz w:val="26"/>
            <w:szCs w:val="26"/>
            <w:rPrChange w:id="937" w:author="Denford Zambezi" w:date="2019-05-28T18:57:00Z">
              <w:rPr/>
            </w:rPrChange>
          </w:rPr>
          <w:t xml:space="preserve"> What action would ZIMRA and yourself </w:t>
        </w:r>
        <w:del w:id="938" w:author="pc" w:date="2019-05-28T20:45:00Z">
          <w:r w:rsidRPr="000D28F7" w:rsidDel="00591591">
            <w:rPr>
              <w:rFonts w:asciiTheme="majorHAnsi" w:hAnsiTheme="majorHAnsi"/>
              <w:sz w:val="26"/>
              <w:szCs w:val="26"/>
              <w:rPrChange w:id="939" w:author="Denford Zambezi" w:date="2019-05-28T18:57:00Z">
                <w:rPr/>
              </w:rPrChange>
            </w:rPr>
            <w:delText xml:space="preserve"> </w:delText>
          </w:r>
        </w:del>
        <w:r w:rsidRPr="000D28F7">
          <w:rPr>
            <w:rFonts w:asciiTheme="majorHAnsi" w:hAnsiTheme="majorHAnsi"/>
            <w:sz w:val="26"/>
            <w:szCs w:val="26"/>
            <w:rPrChange w:id="940" w:author="Denford Zambezi" w:date="2019-05-28T18:57:00Z">
              <w:rPr/>
            </w:rPrChange>
          </w:rPr>
          <w:t>take to regularize the importation of  this consignment.</w:t>
        </w:r>
        <w:r w:rsidRPr="000D28F7">
          <w:rPr>
            <w:rFonts w:asciiTheme="majorHAnsi" w:hAnsiTheme="majorHAnsi"/>
            <w:sz w:val="26"/>
            <w:szCs w:val="26"/>
            <w:rPrChange w:id="941" w:author="Denford Zambezi" w:date="2019-05-28T18:57:00Z">
              <w:rPr/>
            </w:rPrChange>
          </w:rPr>
          <w:tab/>
        </w:r>
        <w:r w:rsidRPr="000D28F7">
          <w:rPr>
            <w:rFonts w:asciiTheme="majorHAnsi" w:hAnsiTheme="majorHAnsi"/>
            <w:sz w:val="26"/>
            <w:szCs w:val="26"/>
            <w:rPrChange w:id="942" w:author="Denford Zambezi" w:date="2019-05-28T18:57:00Z">
              <w:rPr/>
            </w:rPrChange>
          </w:rPr>
          <w:tab/>
        </w:r>
        <w:r w:rsidRPr="000D28F7">
          <w:rPr>
            <w:rFonts w:asciiTheme="majorHAnsi" w:hAnsiTheme="majorHAnsi"/>
            <w:sz w:val="26"/>
            <w:szCs w:val="26"/>
            <w:rPrChange w:id="943" w:author="Denford Zambezi" w:date="2019-05-28T18:57:00Z">
              <w:rPr/>
            </w:rPrChange>
          </w:rPr>
          <w:tab/>
        </w:r>
        <w:r w:rsidRPr="000D28F7">
          <w:rPr>
            <w:rFonts w:asciiTheme="majorHAnsi" w:hAnsiTheme="majorHAnsi"/>
            <w:sz w:val="26"/>
            <w:szCs w:val="26"/>
            <w:rPrChange w:id="944" w:author="Denford Zambezi" w:date="2019-05-28T18:57:00Z">
              <w:rPr/>
            </w:rPrChange>
          </w:rPr>
          <w:tab/>
        </w:r>
        <w:r w:rsidRPr="000D28F7">
          <w:rPr>
            <w:rFonts w:asciiTheme="majorHAnsi" w:hAnsiTheme="majorHAnsi"/>
            <w:sz w:val="26"/>
            <w:szCs w:val="26"/>
            <w:rPrChange w:id="945" w:author="Denford Zambezi" w:date="2019-05-28T18:57:00Z">
              <w:rPr/>
            </w:rPrChange>
          </w:rPr>
          <w:tab/>
        </w:r>
        <w:r w:rsidRPr="000D28F7">
          <w:rPr>
            <w:rFonts w:asciiTheme="majorHAnsi" w:hAnsiTheme="majorHAnsi"/>
            <w:sz w:val="26"/>
            <w:szCs w:val="26"/>
            <w:rPrChange w:id="946" w:author="Denford Zambezi" w:date="2019-05-28T18:57:00Z">
              <w:rPr/>
            </w:rPrChange>
          </w:rPr>
          <w:tab/>
        </w:r>
        <w:r w:rsidRPr="000D28F7">
          <w:rPr>
            <w:rFonts w:asciiTheme="majorHAnsi" w:hAnsiTheme="majorHAnsi"/>
            <w:sz w:val="26"/>
            <w:szCs w:val="26"/>
            <w:rPrChange w:id="947" w:author="Denford Zambezi" w:date="2019-05-28T18:57:00Z">
              <w:rPr/>
            </w:rPrChange>
          </w:rPr>
          <w:tab/>
        </w:r>
        <w:r w:rsidRPr="000D28F7">
          <w:rPr>
            <w:rFonts w:asciiTheme="majorHAnsi" w:hAnsiTheme="majorHAnsi"/>
            <w:sz w:val="26"/>
            <w:szCs w:val="26"/>
            <w:rPrChange w:id="948" w:author="Denford Zambezi" w:date="2019-05-28T18:57:00Z">
              <w:rPr/>
            </w:rPrChange>
          </w:rPr>
          <w:tab/>
        </w:r>
        <w:r w:rsidRPr="000D28F7">
          <w:rPr>
            <w:rFonts w:asciiTheme="majorHAnsi" w:hAnsiTheme="majorHAnsi"/>
            <w:sz w:val="26"/>
            <w:szCs w:val="26"/>
            <w:rPrChange w:id="949" w:author="Denford Zambezi" w:date="2019-05-28T18:57:00Z">
              <w:rPr/>
            </w:rPrChange>
          </w:rPr>
          <w:tab/>
        </w:r>
      </w:ins>
      <w:ins w:id="950" w:author="pc" w:date="2019-05-28T20:45:00Z">
        <w:r w:rsidR="00591591">
          <w:rPr>
            <w:rFonts w:asciiTheme="majorHAnsi" w:hAnsiTheme="majorHAnsi"/>
            <w:sz w:val="26"/>
            <w:szCs w:val="26"/>
          </w:rPr>
          <w:tab/>
        </w:r>
      </w:ins>
      <w:ins w:id="951" w:author="Denford Zambezi" w:date="2019-05-28T16:25:00Z">
        <w:r w:rsidRPr="00591591">
          <w:rPr>
            <w:rFonts w:asciiTheme="majorHAnsi" w:hAnsiTheme="majorHAnsi"/>
            <w:b/>
            <w:sz w:val="26"/>
            <w:szCs w:val="26"/>
            <w:rPrChange w:id="952" w:author="pc" w:date="2019-05-28T20:45:00Z">
              <w:rPr/>
            </w:rPrChange>
          </w:rPr>
          <w:t>[9 marks]</w:t>
        </w:r>
        <w:r w:rsidRPr="00591591">
          <w:rPr>
            <w:rFonts w:asciiTheme="majorHAnsi" w:hAnsiTheme="majorHAnsi"/>
            <w:sz w:val="26"/>
            <w:szCs w:val="26"/>
            <w:rPrChange w:id="953" w:author="pc" w:date="2019-05-28T20:45:00Z">
              <w:rPr/>
            </w:rPrChange>
          </w:rPr>
          <w:t xml:space="preserve"> </w:t>
        </w:r>
      </w:ins>
    </w:p>
    <w:p w14:paraId="1B30BB93" w14:textId="7B827750" w:rsidR="00591591" w:rsidRDefault="001109CD" w:rsidP="001109CD">
      <w:pPr>
        <w:spacing w:after="160" w:line="360" w:lineRule="auto"/>
        <w:rPr>
          <w:ins w:id="954" w:author="pc" w:date="2019-05-28T20:46:00Z"/>
          <w:rFonts w:asciiTheme="majorHAnsi" w:hAnsiTheme="majorHAnsi"/>
          <w:b/>
          <w:sz w:val="26"/>
          <w:szCs w:val="26"/>
        </w:rPr>
      </w:pPr>
      <w:ins w:id="955" w:author="Denford Zambezi" w:date="2019-05-28T16:25:00Z">
        <w:r w:rsidRPr="001109CD">
          <w:rPr>
            <w:rFonts w:asciiTheme="majorHAnsi" w:hAnsiTheme="majorHAnsi"/>
            <w:sz w:val="26"/>
            <w:szCs w:val="26"/>
          </w:rPr>
          <w:t>b)</w:t>
        </w:r>
        <w:r w:rsidRPr="001109CD">
          <w:rPr>
            <w:rFonts w:asciiTheme="majorHAnsi" w:hAnsiTheme="majorHAnsi"/>
            <w:sz w:val="26"/>
            <w:szCs w:val="26"/>
          </w:rPr>
          <w:tab/>
          <w:t>Give four examples of man-made fibres as defined in the Customs Tariff.</w:t>
        </w:r>
      </w:ins>
      <w:ins w:id="956" w:author="Denford Zambezi" w:date="2019-05-28T18:57:00Z">
        <w:r w:rsidR="000D28F7">
          <w:rPr>
            <w:rFonts w:asciiTheme="majorHAnsi" w:hAnsiTheme="majorHAnsi"/>
            <w:sz w:val="26"/>
            <w:szCs w:val="26"/>
          </w:rPr>
          <w:t xml:space="preserve"> </w:t>
        </w:r>
      </w:ins>
      <w:ins w:id="957" w:author="pc" w:date="2019-05-28T20:45:00Z">
        <w:r w:rsidR="00591591" w:rsidRPr="00591591">
          <w:rPr>
            <w:rFonts w:asciiTheme="majorHAnsi" w:hAnsiTheme="majorHAnsi"/>
            <w:b/>
            <w:sz w:val="26"/>
            <w:szCs w:val="26"/>
            <w:rPrChange w:id="958" w:author="pc" w:date="2019-05-28T20:45:00Z">
              <w:rPr>
                <w:rFonts w:asciiTheme="majorHAnsi" w:hAnsiTheme="majorHAnsi"/>
                <w:sz w:val="26"/>
                <w:szCs w:val="26"/>
              </w:rPr>
            </w:rPrChange>
          </w:rPr>
          <w:t xml:space="preserve"> </w:t>
        </w:r>
      </w:ins>
    </w:p>
    <w:p w14:paraId="7F9075F2" w14:textId="290E8FED" w:rsidR="000D28F7" w:rsidRDefault="00591591" w:rsidP="001109CD">
      <w:pPr>
        <w:spacing w:after="160" w:line="360" w:lineRule="auto"/>
        <w:rPr>
          <w:ins w:id="959" w:author="Denford Zambezi" w:date="2019-05-28T18:58:00Z"/>
          <w:rFonts w:asciiTheme="majorHAnsi" w:hAnsiTheme="majorHAnsi"/>
          <w:sz w:val="26"/>
          <w:szCs w:val="26"/>
        </w:rPr>
      </w:pPr>
      <w:ins w:id="960" w:author="pc" w:date="2019-05-28T20:46:00Z">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ins>
      <w:ins w:id="961" w:author="Denford Zambezi" w:date="2019-05-28T18:58:00Z">
        <w:del w:id="962" w:author="pc" w:date="2019-05-28T20:45:00Z">
          <w:r w:rsidR="000D28F7" w:rsidRPr="00591591" w:rsidDel="00591591">
            <w:rPr>
              <w:rFonts w:asciiTheme="majorHAnsi" w:hAnsiTheme="majorHAnsi"/>
              <w:b/>
              <w:sz w:val="26"/>
              <w:szCs w:val="26"/>
              <w:rPrChange w:id="963" w:author="pc" w:date="2019-05-28T20:45:00Z">
                <w:rPr>
                  <w:rFonts w:asciiTheme="majorHAnsi" w:hAnsiTheme="majorHAnsi"/>
                  <w:sz w:val="26"/>
                  <w:szCs w:val="26"/>
                </w:rPr>
              </w:rPrChange>
            </w:rPr>
            <w:tab/>
          </w:r>
        </w:del>
      </w:ins>
      <w:ins w:id="964" w:author="Denford Zambezi" w:date="2019-05-28T16:25:00Z">
        <w:r w:rsidR="001109CD" w:rsidRPr="00591591">
          <w:rPr>
            <w:rFonts w:asciiTheme="majorHAnsi" w:hAnsiTheme="majorHAnsi"/>
            <w:b/>
            <w:sz w:val="26"/>
            <w:szCs w:val="26"/>
            <w:rPrChange w:id="965" w:author="pc" w:date="2019-05-28T20:45:00Z">
              <w:rPr>
                <w:rFonts w:asciiTheme="majorHAnsi" w:hAnsiTheme="majorHAnsi"/>
                <w:sz w:val="26"/>
                <w:szCs w:val="26"/>
              </w:rPr>
            </w:rPrChange>
          </w:rPr>
          <w:t xml:space="preserve">[4 </w:t>
        </w:r>
      </w:ins>
      <w:ins w:id="966" w:author="Denford Zambezi" w:date="2019-05-28T18:58:00Z">
        <w:r w:rsidR="000D28F7" w:rsidRPr="00591591">
          <w:rPr>
            <w:rFonts w:asciiTheme="majorHAnsi" w:hAnsiTheme="majorHAnsi"/>
            <w:b/>
            <w:sz w:val="26"/>
            <w:szCs w:val="26"/>
            <w:rPrChange w:id="967" w:author="pc" w:date="2019-05-28T20:45:00Z">
              <w:rPr>
                <w:rFonts w:asciiTheme="majorHAnsi" w:hAnsiTheme="majorHAnsi"/>
                <w:sz w:val="26"/>
                <w:szCs w:val="26"/>
              </w:rPr>
            </w:rPrChange>
          </w:rPr>
          <w:t>marks</w:t>
        </w:r>
      </w:ins>
      <w:ins w:id="968" w:author="pc" w:date="2019-05-28T20:45:00Z">
        <w:r w:rsidRPr="00591591">
          <w:rPr>
            <w:rFonts w:asciiTheme="majorHAnsi" w:hAnsiTheme="majorHAnsi"/>
            <w:b/>
            <w:sz w:val="26"/>
            <w:szCs w:val="26"/>
            <w:rPrChange w:id="969" w:author="pc" w:date="2019-05-28T20:45:00Z">
              <w:rPr>
                <w:rFonts w:asciiTheme="majorHAnsi" w:hAnsiTheme="majorHAnsi"/>
                <w:sz w:val="26"/>
                <w:szCs w:val="26"/>
              </w:rPr>
            </w:rPrChange>
          </w:rPr>
          <w:t>]</w:t>
        </w:r>
      </w:ins>
      <w:ins w:id="970" w:author="Denford Zambezi" w:date="2019-05-28T16:26:00Z">
        <w:del w:id="971" w:author="pc" w:date="2019-05-28T20:45:00Z">
          <w:r w:rsidR="003E25B7" w:rsidRPr="00591591" w:rsidDel="00591591">
            <w:rPr>
              <w:rFonts w:asciiTheme="majorHAnsi" w:hAnsiTheme="majorHAnsi"/>
              <w:b/>
              <w:sz w:val="26"/>
              <w:szCs w:val="26"/>
              <w:rPrChange w:id="972" w:author="pc" w:date="2019-05-28T20:45:00Z">
                <w:rPr>
                  <w:rFonts w:asciiTheme="majorHAnsi" w:hAnsiTheme="majorHAnsi"/>
                  <w:sz w:val="26"/>
                  <w:szCs w:val="26"/>
                </w:rPr>
              </w:rPrChange>
            </w:rPr>
            <w:delText>)</w:delText>
          </w:r>
        </w:del>
        <w:r w:rsidR="003E25B7" w:rsidRPr="00591591">
          <w:rPr>
            <w:rFonts w:asciiTheme="majorHAnsi" w:hAnsiTheme="majorHAnsi"/>
            <w:b/>
            <w:sz w:val="26"/>
            <w:szCs w:val="26"/>
            <w:rPrChange w:id="973" w:author="pc" w:date="2019-05-28T20:45:00Z">
              <w:rPr>
                <w:rFonts w:asciiTheme="majorHAnsi" w:hAnsiTheme="majorHAnsi"/>
                <w:sz w:val="26"/>
                <w:szCs w:val="26"/>
              </w:rPr>
            </w:rPrChange>
          </w:rPr>
          <w:tab/>
        </w:r>
      </w:ins>
    </w:p>
    <w:p w14:paraId="7AF9E5AC" w14:textId="4698909D" w:rsidR="003E25B7" w:rsidRPr="000D28F7" w:rsidRDefault="003E25B7">
      <w:pPr>
        <w:pStyle w:val="ListParagraph"/>
        <w:numPr>
          <w:ilvl w:val="0"/>
          <w:numId w:val="47"/>
        </w:numPr>
        <w:spacing w:after="160" w:line="360" w:lineRule="auto"/>
        <w:ind w:left="720" w:hanging="630"/>
        <w:rPr>
          <w:ins w:id="974" w:author="Denford Zambezi" w:date="2019-05-28T16:28:00Z"/>
          <w:rFonts w:asciiTheme="majorHAnsi" w:hAnsiTheme="majorHAnsi"/>
          <w:sz w:val="26"/>
          <w:szCs w:val="26"/>
          <w:rPrChange w:id="975" w:author="Denford Zambezi" w:date="2019-05-28T18:58:00Z">
            <w:rPr>
              <w:ins w:id="976" w:author="Denford Zambezi" w:date="2019-05-28T16:28:00Z"/>
            </w:rPr>
          </w:rPrChange>
        </w:rPr>
        <w:pPrChange w:id="977" w:author="Denford Zambezi" w:date="2019-05-28T18:59:00Z">
          <w:pPr>
            <w:spacing w:after="160" w:line="360" w:lineRule="auto"/>
          </w:pPr>
        </w:pPrChange>
      </w:pPr>
      <w:ins w:id="978" w:author="Denford Zambezi" w:date="2019-05-28T16:26:00Z">
        <w:r w:rsidRPr="00D71723">
          <w:rPr>
            <w:rFonts w:asciiTheme="majorHAnsi" w:hAnsiTheme="majorHAnsi"/>
            <w:sz w:val="26"/>
            <w:szCs w:val="26"/>
            <w:rPrChange w:id="979" w:author="Denford Zambezi" w:date="2019-05-28T20:22:00Z">
              <w:rPr>
                <w:rFonts w:asciiTheme="majorHAnsi" w:hAnsiTheme="majorHAnsi"/>
                <w:sz w:val="26"/>
                <w:szCs w:val="26"/>
              </w:rPr>
            </w:rPrChange>
          </w:rPr>
          <w:t xml:space="preserve">Your client wants to establish a bonded warehouse for imported </w:t>
        </w:r>
      </w:ins>
      <w:ins w:id="980" w:author="Denford Zambezi" w:date="2019-05-28T19:02:00Z">
        <w:r w:rsidR="000D28F7" w:rsidRPr="00D71723">
          <w:rPr>
            <w:rFonts w:asciiTheme="majorHAnsi" w:hAnsiTheme="majorHAnsi"/>
            <w:sz w:val="26"/>
            <w:szCs w:val="26"/>
            <w:rPrChange w:id="981" w:author="Denford Zambezi" w:date="2019-05-28T20:22:00Z">
              <w:rPr>
                <w:rFonts w:asciiTheme="majorHAnsi" w:hAnsiTheme="majorHAnsi"/>
                <w:sz w:val="26"/>
                <w:szCs w:val="26"/>
                <w:highlight w:val="yellow"/>
              </w:rPr>
            </w:rPrChange>
          </w:rPr>
          <w:t>cars</w:t>
        </w:r>
      </w:ins>
      <w:ins w:id="982" w:author="Denford Zambezi" w:date="2019-05-28T16:26:00Z">
        <w:r w:rsidRPr="00D71723">
          <w:rPr>
            <w:rFonts w:asciiTheme="majorHAnsi" w:hAnsiTheme="majorHAnsi"/>
            <w:sz w:val="26"/>
            <w:szCs w:val="26"/>
            <w:rPrChange w:id="983" w:author="Denford Zambezi" w:date="2019-05-28T20:22:00Z">
              <w:rPr>
                <w:rFonts w:asciiTheme="majorHAnsi" w:hAnsiTheme="majorHAnsi"/>
                <w:sz w:val="26"/>
                <w:szCs w:val="26"/>
              </w:rPr>
            </w:rPrChange>
          </w:rPr>
          <w:t xml:space="preserve"> which he intends </w:t>
        </w:r>
        <w:r w:rsidRPr="000D28F7">
          <w:rPr>
            <w:rFonts w:asciiTheme="majorHAnsi" w:hAnsiTheme="majorHAnsi"/>
            <w:sz w:val="26"/>
            <w:szCs w:val="26"/>
            <w:rPrChange w:id="984" w:author="Denford Zambezi" w:date="2019-05-28T18:58:00Z">
              <w:rPr/>
            </w:rPrChange>
          </w:rPr>
          <w:t>to sell locally and in the region. Advise him of what structure he should put up and ZIMRA requirements for registration of that Bonded Warehouse.</w:t>
        </w:r>
        <w:r w:rsidRPr="000D28F7">
          <w:rPr>
            <w:rFonts w:asciiTheme="majorHAnsi" w:hAnsiTheme="majorHAnsi"/>
            <w:sz w:val="26"/>
            <w:szCs w:val="26"/>
            <w:rPrChange w:id="985" w:author="Denford Zambezi" w:date="2019-05-28T18:58:00Z">
              <w:rPr/>
            </w:rPrChange>
          </w:rPr>
          <w:tab/>
        </w:r>
        <w:r w:rsidRPr="000D28F7">
          <w:rPr>
            <w:rFonts w:asciiTheme="majorHAnsi" w:hAnsiTheme="majorHAnsi"/>
            <w:sz w:val="26"/>
            <w:szCs w:val="26"/>
            <w:rPrChange w:id="986" w:author="Denford Zambezi" w:date="2019-05-28T18:58:00Z">
              <w:rPr/>
            </w:rPrChange>
          </w:rPr>
          <w:tab/>
        </w:r>
        <w:r w:rsidRPr="00591591">
          <w:rPr>
            <w:rFonts w:asciiTheme="majorHAnsi" w:hAnsiTheme="majorHAnsi"/>
            <w:b/>
            <w:sz w:val="26"/>
            <w:szCs w:val="26"/>
            <w:rPrChange w:id="987" w:author="pc" w:date="2019-05-28T20:46:00Z">
              <w:rPr/>
            </w:rPrChange>
          </w:rPr>
          <w:t>[ 7 marks]</w:t>
        </w:r>
      </w:ins>
    </w:p>
    <w:p w14:paraId="2EB44C25" w14:textId="229ED050" w:rsidR="00591591" w:rsidRDefault="003E25B7" w:rsidP="00591591">
      <w:pPr>
        <w:spacing w:line="360" w:lineRule="auto"/>
        <w:rPr>
          <w:ins w:id="988" w:author="pc" w:date="2019-05-28T20:46:00Z"/>
          <w:rFonts w:asciiTheme="majorHAnsi" w:hAnsiTheme="majorHAnsi"/>
          <w:sz w:val="26"/>
          <w:szCs w:val="26"/>
        </w:rPr>
        <w:pPrChange w:id="989" w:author="pc" w:date="2019-05-28T20:46:00Z">
          <w:pPr>
            <w:spacing w:after="160" w:line="360" w:lineRule="auto"/>
          </w:pPr>
        </w:pPrChange>
      </w:pPr>
      <w:ins w:id="990" w:author="Denford Zambezi" w:date="2019-05-28T16:28:00Z">
        <w:r w:rsidRPr="003E25B7">
          <w:rPr>
            <w:rFonts w:asciiTheme="majorHAnsi" w:hAnsiTheme="majorHAnsi"/>
            <w:sz w:val="26"/>
            <w:szCs w:val="26"/>
          </w:rPr>
          <w:t>e)</w:t>
        </w:r>
        <w:r w:rsidRPr="003E25B7">
          <w:rPr>
            <w:rFonts w:asciiTheme="majorHAnsi" w:hAnsiTheme="majorHAnsi"/>
            <w:sz w:val="26"/>
            <w:szCs w:val="26"/>
          </w:rPr>
          <w:tab/>
          <w:t>State the four types of punitive measures provided by the Customs and Excise Act for</w:t>
        </w:r>
      </w:ins>
    </w:p>
    <w:p w14:paraId="442E1DF1" w14:textId="01186EFC" w:rsidR="003E25B7" w:rsidRPr="003E25B7" w:rsidRDefault="003E25B7" w:rsidP="00591591">
      <w:pPr>
        <w:spacing w:line="360" w:lineRule="auto"/>
        <w:ind w:firstLine="720"/>
        <w:rPr>
          <w:ins w:id="991" w:author="Denford Zambezi" w:date="2019-05-28T16:28:00Z"/>
          <w:rFonts w:asciiTheme="majorHAnsi" w:hAnsiTheme="majorHAnsi"/>
          <w:sz w:val="26"/>
          <w:szCs w:val="26"/>
        </w:rPr>
        <w:pPrChange w:id="992" w:author="pc" w:date="2019-05-28T20:46:00Z">
          <w:pPr>
            <w:spacing w:after="160" w:line="360" w:lineRule="auto"/>
          </w:pPr>
        </w:pPrChange>
      </w:pPr>
      <w:ins w:id="993" w:author="Denford Zambezi" w:date="2019-05-28T16:28:00Z">
        <w:r w:rsidRPr="003E25B7">
          <w:rPr>
            <w:rFonts w:asciiTheme="majorHAnsi" w:hAnsiTheme="majorHAnsi"/>
            <w:sz w:val="26"/>
            <w:szCs w:val="26"/>
          </w:rPr>
          <w:t xml:space="preserve"> offenders?</w:t>
        </w:r>
        <w:r w:rsidRPr="003E25B7">
          <w:rPr>
            <w:rFonts w:asciiTheme="majorHAnsi" w:hAnsiTheme="majorHAnsi"/>
            <w:sz w:val="26"/>
            <w:szCs w:val="26"/>
          </w:rPr>
          <w:tab/>
        </w:r>
        <w:r w:rsidRPr="003E25B7">
          <w:rPr>
            <w:rFonts w:asciiTheme="majorHAnsi" w:hAnsiTheme="majorHAnsi"/>
            <w:sz w:val="26"/>
            <w:szCs w:val="26"/>
          </w:rPr>
          <w:tab/>
        </w:r>
      </w:ins>
      <w:ins w:id="994" w:author="pc" w:date="2019-05-28T20:46:00Z">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r w:rsidR="00591591">
          <w:rPr>
            <w:rFonts w:asciiTheme="majorHAnsi" w:hAnsiTheme="majorHAnsi"/>
            <w:sz w:val="26"/>
            <w:szCs w:val="26"/>
          </w:rPr>
          <w:tab/>
        </w:r>
      </w:ins>
      <w:ins w:id="995" w:author="Denford Zambezi" w:date="2019-05-28T16:28:00Z">
        <w:r w:rsidRPr="003C78D6">
          <w:rPr>
            <w:rFonts w:asciiTheme="majorHAnsi" w:hAnsiTheme="majorHAnsi"/>
            <w:b/>
            <w:sz w:val="26"/>
            <w:szCs w:val="26"/>
            <w:rPrChange w:id="996" w:author="pc" w:date="2019-05-28T20:46:00Z">
              <w:rPr>
                <w:rFonts w:asciiTheme="majorHAnsi" w:hAnsiTheme="majorHAnsi"/>
                <w:sz w:val="26"/>
                <w:szCs w:val="26"/>
              </w:rPr>
            </w:rPrChange>
          </w:rPr>
          <w:t>[</w:t>
        </w:r>
      </w:ins>
      <w:ins w:id="997" w:author="Denford Zambezi" w:date="2019-05-28T19:04:00Z">
        <w:r w:rsidR="000D12D1" w:rsidRPr="003C78D6">
          <w:rPr>
            <w:rFonts w:asciiTheme="majorHAnsi" w:hAnsiTheme="majorHAnsi"/>
            <w:b/>
            <w:sz w:val="26"/>
            <w:szCs w:val="26"/>
            <w:rPrChange w:id="998" w:author="pc" w:date="2019-05-28T20:46:00Z">
              <w:rPr>
                <w:rFonts w:asciiTheme="majorHAnsi" w:hAnsiTheme="majorHAnsi"/>
                <w:sz w:val="26"/>
                <w:szCs w:val="26"/>
              </w:rPr>
            </w:rPrChange>
          </w:rPr>
          <w:t>4</w:t>
        </w:r>
      </w:ins>
      <w:ins w:id="999" w:author="Denford Zambezi" w:date="2019-05-28T16:28:00Z">
        <w:r w:rsidRPr="003C78D6">
          <w:rPr>
            <w:rFonts w:asciiTheme="majorHAnsi" w:hAnsiTheme="majorHAnsi"/>
            <w:b/>
            <w:sz w:val="26"/>
            <w:szCs w:val="26"/>
            <w:rPrChange w:id="1000" w:author="pc" w:date="2019-05-28T20:46:00Z">
              <w:rPr>
                <w:rFonts w:asciiTheme="majorHAnsi" w:hAnsiTheme="majorHAnsi"/>
                <w:sz w:val="26"/>
                <w:szCs w:val="26"/>
              </w:rPr>
            </w:rPrChange>
          </w:rPr>
          <w:t xml:space="preserve"> marks]</w:t>
        </w:r>
      </w:ins>
    </w:p>
    <w:p w14:paraId="383F7F6B" w14:textId="436CF748" w:rsidR="003E25B7" w:rsidRPr="000D12D1" w:rsidDel="00591591" w:rsidRDefault="003E25B7">
      <w:pPr>
        <w:ind w:left="720"/>
        <w:rPr>
          <w:ins w:id="1001" w:author="Denford Zambezi" w:date="2019-05-28T16:28:00Z"/>
          <w:del w:id="1002" w:author="pc" w:date="2019-05-28T20:46:00Z"/>
          <w:rFonts w:asciiTheme="majorHAnsi" w:hAnsiTheme="majorHAnsi"/>
          <w:color w:val="FF0000"/>
          <w:sz w:val="26"/>
          <w:szCs w:val="26"/>
          <w:rPrChange w:id="1003" w:author="Denford Zambezi" w:date="2019-05-28T19:04:00Z">
            <w:rPr>
              <w:ins w:id="1004" w:author="Denford Zambezi" w:date="2019-05-28T16:28:00Z"/>
              <w:del w:id="1005" w:author="pc" w:date="2019-05-28T20:46:00Z"/>
              <w:rFonts w:asciiTheme="majorHAnsi" w:hAnsiTheme="majorHAnsi"/>
              <w:sz w:val="26"/>
              <w:szCs w:val="26"/>
            </w:rPr>
          </w:rPrChange>
        </w:rPr>
        <w:pPrChange w:id="1006" w:author="Denford Zambezi" w:date="2019-05-28T19:04:00Z">
          <w:pPr>
            <w:spacing w:after="160" w:line="360" w:lineRule="auto"/>
          </w:pPr>
        </w:pPrChange>
      </w:pPr>
      <w:ins w:id="1007" w:author="Denford Zambezi" w:date="2019-05-28T16:28:00Z">
        <w:del w:id="1008" w:author="pc" w:date="2019-05-28T20:46:00Z">
          <w:r w:rsidRPr="000D12D1" w:rsidDel="00591591">
            <w:rPr>
              <w:rFonts w:asciiTheme="majorHAnsi" w:hAnsiTheme="majorHAnsi"/>
              <w:color w:val="FF0000"/>
              <w:sz w:val="26"/>
              <w:szCs w:val="26"/>
              <w:rPrChange w:id="1009" w:author="Denford Zambezi" w:date="2019-05-28T19:04:00Z">
                <w:rPr>
                  <w:rFonts w:asciiTheme="majorHAnsi" w:hAnsiTheme="majorHAnsi"/>
                  <w:sz w:val="26"/>
                  <w:szCs w:val="26"/>
                </w:rPr>
              </w:rPrChange>
            </w:rPr>
            <w:delText>denial of rebate</w:delText>
          </w:r>
        </w:del>
      </w:ins>
    </w:p>
    <w:p w14:paraId="7707EFAE" w14:textId="2031F654" w:rsidR="003E25B7" w:rsidRPr="000D12D1" w:rsidDel="00591591" w:rsidRDefault="003E25B7">
      <w:pPr>
        <w:ind w:left="720"/>
        <w:rPr>
          <w:ins w:id="1010" w:author="Denford Zambezi" w:date="2019-05-28T16:28:00Z"/>
          <w:del w:id="1011" w:author="pc" w:date="2019-05-28T20:46:00Z"/>
          <w:rFonts w:asciiTheme="majorHAnsi" w:hAnsiTheme="majorHAnsi"/>
          <w:color w:val="FF0000"/>
          <w:sz w:val="26"/>
          <w:szCs w:val="26"/>
          <w:rPrChange w:id="1012" w:author="Denford Zambezi" w:date="2019-05-28T19:04:00Z">
            <w:rPr>
              <w:ins w:id="1013" w:author="Denford Zambezi" w:date="2019-05-28T16:28:00Z"/>
              <w:del w:id="1014" w:author="pc" w:date="2019-05-28T20:46:00Z"/>
              <w:rFonts w:asciiTheme="majorHAnsi" w:hAnsiTheme="majorHAnsi"/>
              <w:sz w:val="26"/>
              <w:szCs w:val="26"/>
            </w:rPr>
          </w:rPrChange>
        </w:rPr>
        <w:pPrChange w:id="1015" w:author="Denford Zambezi" w:date="2019-05-28T19:04:00Z">
          <w:pPr>
            <w:spacing w:after="160" w:line="360" w:lineRule="auto"/>
          </w:pPr>
        </w:pPrChange>
      </w:pPr>
      <w:ins w:id="1016" w:author="Denford Zambezi" w:date="2019-05-28T16:28:00Z">
        <w:del w:id="1017" w:author="pc" w:date="2019-05-28T20:46:00Z">
          <w:r w:rsidRPr="000D12D1" w:rsidDel="00591591">
            <w:rPr>
              <w:rFonts w:asciiTheme="majorHAnsi" w:hAnsiTheme="majorHAnsi"/>
              <w:color w:val="FF0000"/>
              <w:sz w:val="26"/>
              <w:szCs w:val="26"/>
              <w:rPrChange w:id="1018" w:author="Denford Zambezi" w:date="2019-05-28T19:04:00Z">
                <w:rPr>
                  <w:rFonts w:asciiTheme="majorHAnsi" w:hAnsiTheme="majorHAnsi"/>
                  <w:sz w:val="26"/>
                  <w:szCs w:val="26"/>
                </w:rPr>
              </w:rPrChange>
            </w:rPr>
            <w:delText>seizure</w:delText>
          </w:r>
        </w:del>
      </w:ins>
    </w:p>
    <w:p w14:paraId="0682CED1" w14:textId="6BCAE202" w:rsidR="003E25B7" w:rsidRPr="000D12D1" w:rsidDel="00591591" w:rsidRDefault="003E25B7">
      <w:pPr>
        <w:ind w:left="720"/>
        <w:rPr>
          <w:ins w:id="1019" w:author="Denford Zambezi" w:date="2019-05-28T16:28:00Z"/>
          <w:del w:id="1020" w:author="pc" w:date="2019-05-28T20:46:00Z"/>
          <w:rFonts w:asciiTheme="majorHAnsi" w:hAnsiTheme="majorHAnsi"/>
          <w:color w:val="FF0000"/>
          <w:sz w:val="26"/>
          <w:szCs w:val="26"/>
          <w:rPrChange w:id="1021" w:author="Denford Zambezi" w:date="2019-05-28T19:04:00Z">
            <w:rPr>
              <w:ins w:id="1022" w:author="Denford Zambezi" w:date="2019-05-28T16:28:00Z"/>
              <w:del w:id="1023" w:author="pc" w:date="2019-05-28T20:46:00Z"/>
              <w:rFonts w:asciiTheme="majorHAnsi" w:hAnsiTheme="majorHAnsi"/>
              <w:sz w:val="26"/>
              <w:szCs w:val="26"/>
            </w:rPr>
          </w:rPrChange>
        </w:rPr>
        <w:pPrChange w:id="1024" w:author="Denford Zambezi" w:date="2019-05-28T19:04:00Z">
          <w:pPr>
            <w:spacing w:after="160" w:line="360" w:lineRule="auto"/>
          </w:pPr>
        </w:pPrChange>
      </w:pPr>
      <w:ins w:id="1025" w:author="Denford Zambezi" w:date="2019-05-28T16:28:00Z">
        <w:del w:id="1026" w:author="pc" w:date="2019-05-28T20:46:00Z">
          <w:r w:rsidRPr="000D12D1" w:rsidDel="00591591">
            <w:rPr>
              <w:rFonts w:asciiTheme="majorHAnsi" w:hAnsiTheme="majorHAnsi"/>
              <w:color w:val="FF0000"/>
              <w:sz w:val="26"/>
              <w:szCs w:val="26"/>
              <w:rPrChange w:id="1027" w:author="Denford Zambezi" w:date="2019-05-28T19:04:00Z">
                <w:rPr>
                  <w:rFonts w:asciiTheme="majorHAnsi" w:hAnsiTheme="majorHAnsi"/>
                  <w:sz w:val="26"/>
                  <w:szCs w:val="26"/>
                </w:rPr>
              </w:rPrChange>
            </w:rPr>
            <w:delText>prosecution</w:delText>
          </w:r>
        </w:del>
      </w:ins>
    </w:p>
    <w:p w14:paraId="6344CAEA" w14:textId="6D8FF6F4" w:rsidR="003E25B7" w:rsidRPr="000D12D1" w:rsidDel="00591591" w:rsidRDefault="003E25B7">
      <w:pPr>
        <w:ind w:left="720"/>
        <w:rPr>
          <w:ins w:id="1028" w:author="Denford Zambezi" w:date="2019-05-28T16:28:00Z"/>
          <w:del w:id="1029" w:author="pc" w:date="2019-05-28T20:46:00Z"/>
          <w:rFonts w:asciiTheme="majorHAnsi" w:hAnsiTheme="majorHAnsi"/>
          <w:color w:val="FF0000"/>
          <w:sz w:val="26"/>
          <w:szCs w:val="26"/>
          <w:rPrChange w:id="1030" w:author="Denford Zambezi" w:date="2019-05-28T19:04:00Z">
            <w:rPr>
              <w:ins w:id="1031" w:author="Denford Zambezi" w:date="2019-05-28T16:28:00Z"/>
              <w:del w:id="1032" w:author="pc" w:date="2019-05-28T20:46:00Z"/>
              <w:rFonts w:asciiTheme="majorHAnsi" w:hAnsiTheme="majorHAnsi"/>
              <w:sz w:val="26"/>
              <w:szCs w:val="26"/>
            </w:rPr>
          </w:rPrChange>
        </w:rPr>
        <w:pPrChange w:id="1033" w:author="Denford Zambezi" w:date="2019-05-28T19:04:00Z">
          <w:pPr>
            <w:spacing w:after="160" w:line="360" w:lineRule="auto"/>
          </w:pPr>
        </w:pPrChange>
      </w:pPr>
      <w:ins w:id="1034" w:author="Denford Zambezi" w:date="2019-05-28T16:28:00Z">
        <w:del w:id="1035" w:author="pc" w:date="2019-05-28T20:46:00Z">
          <w:r w:rsidRPr="000D12D1" w:rsidDel="00591591">
            <w:rPr>
              <w:rFonts w:asciiTheme="majorHAnsi" w:hAnsiTheme="majorHAnsi"/>
              <w:color w:val="FF0000"/>
              <w:sz w:val="26"/>
              <w:szCs w:val="26"/>
              <w:rPrChange w:id="1036" w:author="Denford Zambezi" w:date="2019-05-28T19:04:00Z">
                <w:rPr>
                  <w:rFonts w:asciiTheme="majorHAnsi" w:hAnsiTheme="majorHAnsi"/>
                  <w:sz w:val="26"/>
                  <w:szCs w:val="26"/>
                </w:rPr>
              </w:rPrChange>
            </w:rPr>
            <w:delText>forfeiture</w:delText>
          </w:r>
        </w:del>
      </w:ins>
    </w:p>
    <w:p w14:paraId="61296C8A" w14:textId="2C6631FC" w:rsidR="003E25B7" w:rsidRPr="000D12D1" w:rsidDel="00591591" w:rsidRDefault="003E25B7">
      <w:pPr>
        <w:ind w:left="720"/>
        <w:rPr>
          <w:ins w:id="1037" w:author="Denford Zambezi" w:date="2019-05-28T16:28:00Z"/>
          <w:del w:id="1038" w:author="pc" w:date="2019-05-28T20:46:00Z"/>
          <w:rFonts w:asciiTheme="majorHAnsi" w:hAnsiTheme="majorHAnsi"/>
          <w:color w:val="FF0000"/>
          <w:sz w:val="26"/>
          <w:szCs w:val="26"/>
          <w:rPrChange w:id="1039" w:author="Denford Zambezi" w:date="2019-05-28T19:04:00Z">
            <w:rPr>
              <w:ins w:id="1040" w:author="Denford Zambezi" w:date="2019-05-28T16:28:00Z"/>
              <w:del w:id="1041" w:author="pc" w:date="2019-05-28T20:46:00Z"/>
              <w:rFonts w:asciiTheme="majorHAnsi" w:hAnsiTheme="majorHAnsi"/>
              <w:sz w:val="26"/>
              <w:szCs w:val="26"/>
            </w:rPr>
          </w:rPrChange>
        </w:rPr>
        <w:pPrChange w:id="1042" w:author="Denford Zambezi" w:date="2019-05-28T19:04:00Z">
          <w:pPr>
            <w:spacing w:after="160" w:line="360" w:lineRule="auto"/>
          </w:pPr>
        </w:pPrChange>
      </w:pPr>
      <w:ins w:id="1043" w:author="Denford Zambezi" w:date="2019-05-28T16:28:00Z">
        <w:del w:id="1044" w:author="pc" w:date="2019-05-28T20:46:00Z">
          <w:r w:rsidRPr="000D12D1" w:rsidDel="00591591">
            <w:rPr>
              <w:rFonts w:asciiTheme="majorHAnsi" w:hAnsiTheme="majorHAnsi"/>
              <w:color w:val="FF0000"/>
              <w:sz w:val="26"/>
              <w:szCs w:val="26"/>
              <w:rPrChange w:id="1045" w:author="Denford Zambezi" w:date="2019-05-28T19:04:00Z">
                <w:rPr>
                  <w:rFonts w:asciiTheme="majorHAnsi" w:hAnsiTheme="majorHAnsi"/>
                  <w:sz w:val="26"/>
                  <w:szCs w:val="26"/>
                </w:rPr>
              </w:rPrChange>
            </w:rPr>
            <w:delText>payment of fine of up to 3 times duty paid value</w:delText>
          </w:r>
        </w:del>
      </w:ins>
    </w:p>
    <w:p w14:paraId="4800766A" w14:textId="116D74F3" w:rsidR="001E619E" w:rsidRPr="00390FA7" w:rsidRDefault="001E619E">
      <w:pPr>
        <w:spacing w:after="160" w:line="360" w:lineRule="auto"/>
        <w:rPr>
          <w:ins w:id="1046" w:author="Denford Zambezi" w:date="2018-11-25T07:51:00Z"/>
          <w:rFonts w:asciiTheme="majorHAnsi" w:hAnsiTheme="majorHAnsi"/>
          <w:sz w:val="26"/>
          <w:szCs w:val="26"/>
        </w:rPr>
        <w:pPrChange w:id="1047" w:author="Denford Zambezi" w:date="2019-05-28T19:05:00Z">
          <w:pPr>
            <w:pStyle w:val="ListParagraph"/>
            <w:spacing w:after="160" w:line="360" w:lineRule="auto"/>
          </w:pPr>
        </w:pPrChange>
      </w:pPr>
      <w:ins w:id="1048" w:author="Denford Zambezi" w:date="2018-11-25T07:50:00Z">
        <w:r w:rsidRPr="00390FA7">
          <w:rPr>
            <w:rFonts w:asciiTheme="majorHAnsi" w:hAnsiTheme="majorHAnsi"/>
            <w:sz w:val="26"/>
            <w:szCs w:val="26"/>
          </w:rPr>
          <w:t xml:space="preserve"> </w:t>
        </w:r>
      </w:ins>
      <w:ins w:id="1049" w:author="Denford Zambezi" w:date="2019-01-01T17:23:00Z">
        <w:r w:rsidR="004D1F5A">
          <w:rPr>
            <w:rFonts w:asciiTheme="majorHAnsi" w:hAnsiTheme="majorHAnsi"/>
            <w:sz w:val="26"/>
            <w:szCs w:val="26"/>
          </w:rPr>
          <w:t xml:space="preserve">      </w:t>
        </w:r>
      </w:ins>
    </w:p>
    <w:p w14:paraId="1F8035F1" w14:textId="41278EE8" w:rsidR="001E619E" w:rsidRPr="00390FA7" w:rsidRDefault="001E619E">
      <w:pPr>
        <w:pStyle w:val="ListParagraph"/>
        <w:spacing w:line="480" w:lineRule="auto"/>
        <w:ind w:left="3240" w:firstLine="360"/>
        <w:jc w:val="both"/>
        <w:rPr>
          <w:ins w:id="1050" w:author="Denford Zambezi" w:date="2018-11-25T07:51:00Z"/>
          <w:rFonts w:asciiTheme="majorHAnsi" w:hAnsiTheme="majorHAnsi"/>
          <w:sz w:val="26"/>
          <w:szCs w:val="26"/>
        </w:rPr>
        <w:pPrChange w:id="1051" w:author="Denford Zambezi" w:date="2018-11-27T10:22:00Z">
          <w:pPr>
            <w:pStyle w:val="ListParagraph"/>
            <w:spacing w:after="160" w:line="360" w:lineRule="auto"/>
          </w:pPr>
        </w:pPrChange>
      </w:pPr>
      <w:ins w:id="1052" w:author="Denford Zambezi" w:date="2018-11-25T07:52:00Z">
        <w:r w:rsidRPr="00390FA7">
          <w:rPr>
            <w:rFonts w:asciiTheme="majorHAnsi" w:hAnsiTheme="majorHAnsi"/>
            <w:b/>
            <w:sz w:val="26"/>
            <w:szCs w:val="26"/>
          </w:rPr>
          <w:t>{Total 30 marks}</w:t>
        </w:r>
      </w:ins>
    </w:p>
    <w:p w14:paraId="6988122A" w14:textId="77777777" w:rsidR="003C78D6" w:rsidRDefault="003C78D6" w:rsidP="00EB590B">
      <w:pPr>
        <w:pStyle w:val="BodyText"/>
        <w:spacing w:line="360" w:lineRule="auto"/>
        <w:jc w:val="left"/>
        <w:rPr>
          <w:ins w:id="1053" w:author="pc" w:date="2019-05-28T20:47:00Z"/>
          <w:rFonts w:asciiTheme="majorHAnsi" w:hAnsiTheme="majorHAnsi"/>
          <w:sz w:val="26"/>
          <w:szCs w:val="26"/>
        </w:rPr>
      </w:pPr>
    </w:p>
    <w:p w14:paraId="242DC13B" w14:textId="77777777" w:rsidR="003C78D6" w:rsidRDefault="003C78D6" w:rsidP="00EB590B">
      <w:pPr>
        <w:pStyle w:val="BodyText"/>
        <w:spacing w:line="360" w:lineRule="auto"/>
        <w:jc w:val="left"/>
        <w:rPr>
          <w:ins w:id="1054" w:author="pc" w:date="2019-05-28T20:47:00Z"/>
          <w:rFonts w:asciiTheme="majorHAnsi" w:hAnsiTheme="majorHAnsi"/>
          <w:sz w:val="26"/>
          <w:szCs w:val="26"/>
        </w:rPr>
      </w:pPr>
    </w:p>
    <w:p w14:paraId="0A5AC476" w14:textId="77777777" w:rsidR="003C78D6" w:rsidRDefault="003C78D6" w:rsidP="00EB590B">
      <w:pPr>
        <w:pStyle w:val="BodyText"/>
        <w:spacing w:line="360" w:lineRule="auto"/>
        <w:jc w:val="left"/>
        <w:rPr>
          <w:ins w:id="1055" w:author="pc" w:date="2019-05-28T20:47:00Z"/>
          <w:rFonts w:asciiTheme="majorHAnsi" w:hAnsiTheme="majorHAnsi"/>
          <w:sz w:val="26"/>
          <w:szCs w:val="26"/>
        </w:rPr>
      </w:pPr>
    </w:p>
    <w:p w14:paraId="572F960B" w14:textId="77777777" w:rsidR="003C78D6" w:rsidRDefault="003C78D6" w:rsidP="00EB590B">
      <w:pPr>
        <w:pStyle w:val="BodyText"/>
        <w:spacing w:line="360" w:lineRule="auto"/>
        <w:jc w:val="left"/>
        <w:rPr>
          <w:ins w:id="1056" w:author="pc" w:date="2019-05-28T20:47:00Z"/>
          <w:rFonts w:asciiTheme="majorHAnsi" w:hAnsiTheme="majorHAnsi"/>
          <w:sz w:val="26"/>
          <w:szCs w:val="26"/>
        </w:rPr>
      </w:pPr>
    </w:p>
    <w:p w14:paraId="579C0028" w14:textId="77777777" w:rsidR="003C78D6" w:rsidRDefault="003C78D6" w:rsidP="00EB590B">
      <w:pPr>
        <w:pStyle w:val="BodyText"/>
        <w:spacing w:line="360" w:lineRule="auto"/>
        <w:jc w:val="left"/>
        <w:rPr>
          <w:ins w:id="1057" w:author="pc" w:date="2019-05-28T20:47:00Z"/>
          <w:rFonts w:asciiTheme="majorHAnsi" w:hAnsiTheme="majorHAnsi"/>
          <w:sz w:val="26"/>
          <w:szCs w:val="26"/>
        </w:rPr>
      </w:pPr>
    </w:p>
    <w:p w14:paraId="74F9DA72" w14:textId="77777777" w:rsidR="003C78D6" w:rsidRPr="00390FA7" w:rsidRDefault="003C78D6" w:rsidP="003C78D6">
      <w:pPr>
        <w:spacing w:line="480" w:lineRule="auto"/>
        <w:jc w:val="both"/>
        <w:rPr>
          <w:ins w:id="1058" w:author="pc" w:date="2019-05-28T20:47:00Z"/>
          <w:rFonts w:asciiTheme="majorHAnsi" w:hAnsiTheme="majorHAnsi"/>
          <w:b/>
          <w:sz w:val="26"/>
          <w:szCs w:val="26"/>
        </w:rPr>
      </w:pPr>
      <w:ins w:id="1059" w:author="pc" w:date="2019-05-28T20:47:00Z">
        <w:r>
          <w:rPr>
            <w:rFonts w:asciiTheme="majorHAnsi" w:hAnsiTheme="majorHAnsi"/>
            <w:b/>
            <w:sz w:val="26"/>
            <w:szCs w:val="26"/>
          </w:rPr>
          <w:t>MAY</w:t>
        </w:r>
        <w:r w:rsidRPr="00390FA7">
          <w:rPr>
            <w:rFonts w:asciiTheme="majorHAnsi" w:hAnsiTheme="majorHAnsi"/>
            <w:b/>
            <w:sz w:val="26"/>
            <w:szCs w:val="26"/>
          </w:rPr>
          <w:t xml:space="preserve"> 201</w:t>
        </w:r>
        <w:r>
          <w:rPr>
            <w:rFonts w:asciiTheme="majorHAnsi" w:hAnsiTheme="majorHAnsi"/>
            <w:b/>
            <w:sz w:val="26"/>
            <w:szCs w:val="26"/>
          </w:rPr>
          <w:t>9</w:t>
        </w:r>
        <w:r w:rsidRPr="00390FA7">
          <w:rPr>
            <w:rFonts w:asciiTheme="majorHAnsi" w:hAnsiTheme="majorHAnsi"/>
            <w:b/>
            <w:sz w:val="26"/>
            <w:szCs w:val="26"/>
          </w:rPr>
          <w:t xml:space="preserve"> CLP Diploma Final / P2</w:t>
        </w:r>
      </w:ins>
    </w:p>
    <w:p w14:paraId="1310E8D1" w14:textId="390BF541" w:rsidR="00BC51A7" w:rsidRPr="00390FA7" w:rsidDel="009808DD" w:rsidRDefault="00BC51A7">
      <w:pPr>
        <w:pStyle w:val="ListParagraph"/>
        <w:spacing w:after="160" w:line="360" w:lineRule="auto"/>
        <w:rPr>
          <w:del w:id="1060" w:author="Denford Zambezi" w:date="2018-11-27T10:21:00Z"/>
          <w:rFonts w:asciiTheme="majorHAnsi" w:hAnsiTheme="majorHAnsi"/>
          <w:sz w:val="26"/>
          <w:szCs w:val="26"/>
        </w:rPr>
        <w:pPrChange w:id="1061" w:author="Denford Zambezi" w:date="2018-11-25T07:46:00Z">
          <w:pPr>
            <w:pStyle w:val="ListParagraph"/>
            <w:numPr>
              <w:numId w:val="29"/>
            </w:numPr>
            <w:spacing w:after="160" w:line="360" w:lineRule="auto"/>
            <w:ind w:hanging="360"/>
          </w:pPr>
        </w:pPrChange>
      </w:pPr>
      <w:del w:id="1062" w:author="Denford Zambezi" w:date="2018-11-27T10:21:00Z">
        <w:r w:rsidRPr="00390FA7" w:rsidDel="009808DD">
          <w:rPr>
            <w:rFonts w:asciiTheme="majorHAnsi" w:hAnsiTheme="majorHAnsi"/>
            <w:sz w:val="26"/>
            <w:szCs w:val="26"/>
          </w:rPr>
          <w:delText xml:space="preserve">State two conditions that must be satisfied for each of the following to be acceptable to ZIMRA:  </w:delText>
        </w:r>
      </w:del>
    </w:p>
    <w:p w14:paraId="11883603" w14:textId="342FC0C4" w:rsidR="00BC51A7" w:rsidRPr="00390FA7" w:rsidDel="009808DD" w:rsidRDefault="00BC51A7" w:rsidP="008B7FE1">
      <w:pPr>
        <w:pStyle w:val="ListParagraph"/>
        <w:numPr>
          <w:ilvl w:val="0"/>
          <w:numId w:val="36"/>
        </w:numPr>
        <w:spacing w:line="360" w:lineRule="auto"/>
        <w:rPr>
          <w:del w:id="1063" w:author="Denford Zambezi" w:date="2018-11-27T10:21:00Z"/>
          <w:rFonts w:asciiTheme="majorHAnsi" w:hAnsiTheme="majorHAnsi"/>
          <w:sz w:val="26"/>
          <w:szCs w:val="26"/>
        </w:rPr>
      </w:pPr>
      <w:del w:id="1064" w:author="Denford Zambezi" w:date="2018-11-27T10:21:00Z">
        <w:r w:rsidRPr="00390FA7" w:rsidDel="009808DD">
          <w:rPr>
            <w:rFonts w:asciiTheme="majorHAnsi" w:hAnsiTheme="majorHAnsi"/>
            <w:sz w:val="26"/>
            <w:szCs w:val="26"/>
          </w:rPr>
          <w:delText>Same state Drawback</w:delText>
        </w:r>
      </w:del>
    </w:p>
    <w:p w14:paraId="318CC53E" w14:textId="46CE928D" w:rsidR="00BC51A7" w:rsidRPr="00390FA7" w:rsidDel="009808DD" w:rsidRDefault="00BC51A7" w:rsidP="008B7FE1">
      <w:pPr>
        <w:pStyle w:val="ListParagraph"/>
        <w:numPr>
          <w:ilvl w:val="0"/>
          <w:numId w:val="36"/>
        </w:numPr>
        <w:spacing w:line="360" w:lineRule="auto"/>
        <w:rPr>
          <w:del w:id="1065" w:author="Denford Zambezi" w:date="2018-11-27T10:21:00Z"/>
          <w:rFonts w:asciiTheme="majorHAnsi" w:hAnsiTheme="majorHAnsi"/>
          <w:sz w:val="26"/>
          <w:szCs w:val="26"/>
        </w:rPr>
      </w:pPr>
      <w:del w:id="1066" w:author="Denford Zambezi" w:date="2018-11-27T10:21:00Z">
        <w:r w:rsidRPr="00390FA7" w:rsidDel="009808DD">
          <w:rPr>
            <w:rFonts w:asciiTheme="majorHAnsi" w:hAnsiTheme="majorHAnsi"/>
            <w:sz w:val="26"/>
            <w:szCs w:val="26"/>
          </w:rPr>
          <w:delText>Industrial Drawback</w:delText>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008B7FE1" w:rsidRPr="00390FA7" w:rsidDel="009808DD">
          <w:rPr>
            <w:rFonts w:asciiTheme="majorHAnsi" w:hAnsiTheme="majorHAnsi"/>
            <w:sz w:val="26"/>
            <w:szCs w:val="26"/>
          </w:rPr>
          <w:delText xml:space="preserve">      </w:delText>
        </w:r>
        <w:r w:rsidR="00577E64" w:rsidRPr="00390FA7" w:rsidDel="009808DD">
          <w:rPr>
            <w:rFonts w:asciiTheme="majorHAnsi" w:hAnsiTheme="majorHAnsi"/>
            <w:b/>
            <w:sz w:val="26"/>
            <w:szCs w:val="26"/>
          </w:rPr>
          <w:delText>(4 marks)</w:delText>
        </w:r>
      </w:del>
    </w:p>
    <w:p w14:paraId="00779F30" w14:textId="7DD90D60" w:rsidR="00BC51A7" w:rsidRPr="00390FA7" w:rsidDel="009808DD" w:rsidRDefault="00BC51A7" w:rsidP="00BC51A7">
      <w:pPr>
        <w:rPr>
          <w:del w:id="1067" w:author="Denford Zambezi" w:date="2018-11-27T10:21:00Z"/>
          <w:rFonts w:asciiTheme="majorHAnsi" w:hAnsiTheme="majorHAnsi"/>
          <w:sz w:val="26"/>
          <w:szCs w:val="26"/>
        </w:rPr>
      </w:pPr>
    </w:p>
    <w:p w14:paraId="116D9EF7" w14:textId="6DB8D733" w:rsidR="008B7FE1" w:rsidRPr="00390FA7" w:rsidDel="009808DD" w:rsidRDefault="008B7FE1" w:rsidP="008B7FE1">
      <w:pPr>
        <w:pStyle w:val="ListParagraph"/>
        <w:numPr>
          <w:ilvl w:val="0"/>
          <w:numId w:val="29"/>
        </w:numPr>
        <w:spacing w:after="160" w:line="360" w:lineRule="auto"/>
        <w:jc w:val="both"/>
        <w:rPr>
          <w:del w:id="1068" w:author="Denford Zambezi" w:date="2018-11-27T10:21:00Z"/>
          <w:rFonts w:asciiTheme="majorHAnsi" w:hAnsiTheme="majorHAnsi"/>
          <w:sz w:val="26"/>
          <w:szCs w:val="26"/>
        </w:rPr>
      </w:pPr>
      <w:del w:id="1069" w:author="Denford Zambezi" w:date="2018-11-27T10:21:00Z">
        <w:r w:rsidRPr="00390FA7" w:rsidDel="009808DD">
          <w:rPr>
            <w:rFonts w:asciiTheme="majorHAnsi" w:hAnsiTheme="majorHAnsi"/>
            <w:b/>
            <w:sz w:val="26"/>
            <w:szCs w:val="26"/>
          </w:rPr>
          <w:delText>i.</w:delText>
        </w:r>
        <w:r w:rsidRPr="00390FA7" w:rsidDel="009808DD">
          <w:rPr>
            <w:rFonts w:asciiTheme="majorHAnsi" w:hAnsiTheme="majorHAnsi"/>
            <w:sz w:val="26"/>
            <w:szCs w:val="26"/>
          </w:rPr>
          <w:delText xml:space="preserve"> </w:delText>
        </w:r>
        <w:r w:rsidR="00BC51A7" w:rsidRPr="00390FA7" w:rsidDel="009808DD">
          <w:rPr>
            <w:rFonts w:asciiTheme="majorHAnsi" w:hAnsiTheme="majorHAnsi"/>
            <w:sz w:val="26"/>
            <w:szCs w:val="26"/>
          </w:rPr>
          <w:delText xml:space="preserve">Explain the difference between the Regulations procedure and the Alternative procedure for claiming drawback. </w:delText>
        </w:r>
        <w:r w:rsidRPr="00390FA7" w:rsidDel="009808DD">
          <w:rPr>
            <w:rFonts w:asciiTheme="majorHAnsi" w:hAnsiTheme="majorHAnsi"/>
            <w:sz w:val="26"/>
            <w:szCs w:val="26"/>
          </w:rPr>
          <w:tab/>
        </w:r>
        <w:r w:rsidRPr="00390FA7" w:rsidDel="009808DD">
          <w:rPr>
            <w:rFonts w:asciiTheme="majorHAnsi" w:hAnsiTheme="majorHAnsi"/>
            <w:sz w:val="26"/>
            <w:szCs w:val="26"/>
          </w:rPr>
          <w:tab/>
        </w:r>
        <w:r w:rsidRPr="00390FA7" w:rsidDel="009808DD">
          <w:rPr>
            <w:rFonts w:asciiTheme="majorHAnsi" w:hAnsiTheme="majorHAnsi"/>
            <w:sz w:val="26"/>
            <w:szCs w:val="26"/>
          </w:rPr>
          <w:tab/>
        </w:r>
        <w:r w:rsidRPr="00390FA7" w:rsidDel="009808DD">
          <w:rPr>
            <w:rFonts w:asciiTheme="majorHAnsi" w:hAnsiTheme="majorHAnsi"/>
            <w:sz w:val="26"/>
            <w:szCs w:val="26"/>
          </w:rPr>
          <w:tab/>
        </w:r>
        <w:r w:rsidRPr="00390FA7" w:rsidDel="009808DD">
          <w:rPr>
            <w:rFonts w:asciiTheme="majorHAnsi" w:hAnsiTheme="majorHAnsi"/>
            <w:sz w:val="26"/>
            <w:szCs w:val="26"/>
          </w:rPr>
          <w:tab/>
        </w:r>
        <w:r w:rsidRPr="00390FA7" w:rsidDel="009808DD">
          <w:rPr>
            <w:rFonts w:asciiTheme="majorHAnsi" w:hAnsiTheme="majorHAnsi"/>
            <w:sz w:val="26"/>
            <w:szCs w:val="26"/>
          </w:rPr>
          <w:tab/>
          <w:delText xml:space="preserve">    </w:delText>
        </w:r>
        <w:r w:rsidRPr="00390FA7" w:rsidDel="009808DD">
          <w:rPr>
            <w:rFonts w:asciiTheme="majorHAnsi" w:hAnsiTheme="majorHAnsi"/>
            <w:b/>
            <w:sz w:val="26"/>
            <w:szCs w:val="26"/>
          </w:rPr>
          <w:delText>(5 marks)</w:delText>
        </w:r>
        <w:r w:rsidRPr="00390FA7" w:rsidDel="009808DD">
          <w:rPr>
            <w:rFonts w:asciiTheme="majorHAnsi" w:hAnsiTheme="majorHAnsi"/>
            <w:b/>
            <w:sz w:val="26"/>
            <w:szCs w:val="26"/>
          </w:rPr>
          <w:tab/>
        </w:r>
      </w:del>
    </w:p>
    <w:p w14:paraId="0822A8BE" w14:textId="6ED339A4" w:rsidR="00BC51A7" w:rsidRPr="00390FA7" w:rsidDel="009808DD" w:rsidRDefault="008B7FE1" w:rsidP="008B7FE1">
      <w:pPr>
        <w:pStyle w:val="ListParagraph"/>
        <w:spacing w:after="160" w:line="360" w:lineRule="auto"/>
        <w:jc w:val="both"/>
        <w:rPr>
          <w:del w:id="1070" w:author="Denford Zambezi" w:date="2018-11-27T10:21:00Z"/>
          <w:rFonts w:asciiTheme="majorHAnsi" w:hAnsiTheme="majorHAnsi"/>
          <w:sz w:val="26"/>
          <w:szCs w:val="26"/>
        </w:rPr>
      </w:pPr>
      <w:del w:id="1071" w:author="Denford Zambezi" w:date="2018-11-27T10:21:00Z">
        <w:r w:rsidRPr="00390FA7" w:rsidDel="009808DD">
          <w:rPr>
            <w:rFonts w:asciiTheme="majorHAnsi" w:hAnsiTheme="majorHAnsi"/>
            <w:b/>
            <w:sz w:val="26"/>
            <w:szCs w:val="26"/>
          </w:rPr>
          <w:delText>ii</w:delText>
        </w:r>
        <w:r w:rsidRPr="00390FA7" w:rsidDel="009808DD">
          <w:rPr>
            <w:rFonts w:asciiTheme="majorHAnsi" w:hAnsiTheme="majorHAnsi"/>
            <w:sz w:val="26"/>
            <w:szCs w:val="26"/>
          </w:rPr>
          <w:delText xml:space="preserve">. </w:delText>
        </w:r>
        <w:r w:rsidR="00BC51A7" w:rsidRPr="00390FA7" w:rsidDel="009808DD">
          <w:rPr>
            <w:rFonts w:asciiTheme="majorHAnsi" w:hAnsiTheme="majorHAnsi"/>
            <w:sz w:val="26"/>
            <w:szCs w:val="26"/>
          </w:rPr>
          <w:delText>What document is u</w:delText>
        </w:r>
        <w:r w:rsidRPr="00390FA7" w:rsidDel="009808DD">
          <w:rPr>
            <w:rFonts w:asciiTheme="majorHAnsi" w:hAnsiTheme="majorHAnsi"/>
            <w:sz w:val="26"/>
            <w:szCs w:val="26"/>
          </w:rPr>
          <w:delText>sed for claiming a drawback?</w:delText>
        </w:r>
        <w:r w:rsidR="00577E64" w:rsidRPr="00390FA7" w:rsidDel="009808DD">
          <w:rPr>
            <w:rFonts w:asciiTheme="majorHAnsi" w:hAnsiTheme="majorHAnsi"/>
            <w:sz w:val="26"/>
            <w:szCs w:val="26"/>
          </w:rPr>
          <w:tab/>
        </w:r>
        <w:r w:rsidR="00577E64" w:rsidRPr="00390FA7" w:rsidDel="009808DD">
          <w:rPr>
            <w:rFonts w:asciiTheme="majorHAnsi" w:hAnsiTheme="majorHAnsi"/>
            <w:sz w:val="26"/>
            <w:szCs w:val="26"/>
          </w:rPr>
          <w:tab/>
        </w:r>
        <w:r w:rsidRPr="00390FA7" w:rsidDel="009808DD">
          <w:rPr>
            <w:rFonts w:asciiTheme="majorHAnsi" w:hAnsiTheme="majorHAnsi"/>
            <w:sz w:val="26"/>
            <w:szCs w:val="26"/>
          </w:rPr>
          <w:tab/>
        </w:r>
        <w:r w:rsidRPr="00390FA7" w:rsidDel="009808DD">
          <w:rPr>
            <w:rFonts w:asciiTheme="majorHAnsi" w:hAnsiTheme="majorHAnsi"/>
            <w:sz w:val="26"/>
            <w:szCs w:val="26"/>
          </w:rPr>
          <w:tab/>
          <w:delText xml:space="preserve">      </w:delText>
        </w:r>
        <w:r w:rsidRPr="00390FA7" w:rsidDel="009808DD">
          <w:rPr>
            <w:rFonts w:asciiTheme="majorHAnsi" w:hAnsiTheme="majorHAnsi"/>
            <w:b/>
            <w:sz w:val="26"/>
            <w:szCs w:val="26"/>
          </w:rPr>
          <w:delText>(1 mark</w:delText>
        </w:r>
        <w:r w:rsidR="00577E64" w:rsidRPr="00390FA7" w:rsidDel="009808DD">
          <w:rPr>
            <w:rFonts w:asciiTheme="majorHAnsi" w:hAnsiTheme="majorHAnsi"/>
            <w:b/>
            <w:sz w:val="26"/>
            <w:szCs w:val="26"/>
          </w:rPr>
          <w:delText>)</w:delText>
        </w:r>
      </w:del>
    </w:p>
    <w:p w14:paraId="34B02C42" w14:textId="3857493B" w:rsidR="00BC51A7" w:rsidRPr="00390FA7" w:rsidDel="009808DD" w:rsidRDefault="00BC51A7" w:rsidP="00BC51A7">
      <w:pPr>
        <w:pStyle w:val="ListParagraph"/>
        <w:rPr>
          <w:del w:id="1072" w:author="Denford Zambezi" w:date="2018-11-27T10:21:00Z"/>
          <w:rFonts w:asciiTheme="majorHAnsi" w:hAnsiTheme="majorHAnsi"/>
          <w:sz w:val="26"/>
          <w:szCs w:val="26"/>
        </w:rPr>
      </w:pPr>
    </w:p>
    <w:p w14:paraId="659EBDE6" w14:textId="7FA6329C" w:rsidR="00BC51A7" w:rsidRPr="00390FA7" w:rsidDel="009808DD" w:rsidRDefault="00BC51A7" w:rsidP="00CC7F30">
      <w:pPr>
        <w:pStyle w:val="ListParagraph"/>
        <w:numPr>
          <w:ilvl w:val="0"/>
          <w:numId w:val="29"/>
        </w:numPr>
        <w:spacing w:after="160" w:line="360" w:lineRule="auto"/>
        <w:rPr>
          <w:del w:id="1073" w:author="Denford Zambezi" w:date="2018-11-27T10:21:00Z"/>
          <w:rFonts w:asciiTheme="majorHAnsi" w:hAnsiTheme="majorHAnsi"/>
          <w:sz w:val="26"/>
          <w:szCs w:val="26"/>
        </w:rPr>
      </w:pPr>
      <w:del w:id="1074" w:author="Denford Zambezi" w:date="2018-11-27T10:21:00Z">
        <w:r w:rsidRPr="00390FA7" w:rsidDel="009808DD">
          <w:rPr>
            <w:rFonts w:asciiTheme="majorHAnsi" w:hAnsiTheme="majorHAnsi"/>
            <w:sz w:val="26"/>
            <w:szCs w:val="26"/>
          </w:rPr>
          <w:delText>The following formula was approved by ZIMRA for the manufacture of a cigarette stick by Company A.</w:delText>
        </w:r>
      </w:del>
    </w:p>
    <w:p w14:paraId="67D5DD5B" w14:textId="25F08E66" w:rsidR="00CC7F30" w:rsidRPr="00390FA7" w:rsidDel="009808DD" w:rsidRDefault="00CC7F30" w:rsidP="00CC7F30">
      <w:pPr>
        <w:pStyle w:val="ListParagraph"/>
        <w:ind w:firstLine="720"/>
        <w:rPr>
          <w:del w:id="1075" w:author="Denford Zambezi" w:date="2018-11-27T10:21:00Z"/>
          <w:rFonts w:asciiTheme="majorHAnsi" w:hAnsiTheme="majorHAnsi"/>
          <w:b/>
          <w:sz w:val="26"/>
          <w:szCs w:val="26"/>
        </w:rPr>
      </w:pPr>
    </w:p>
    <w:p w14:paraId="00904A0E" w14:textId="724C2759" w:rsidR="00BC51A7" w:rsidRPr="00390FA7" w:rsidDel="009808DD" w:rsidRDefault="00BC51A7" w:rsidP="00CC7F30">
      <w:pPr>
        <w:pStyle w:val="ListParagraph"/>
        <w:spacing w:line="276" w:lineRule="auto"/>
        <w:ind w:firstLine="720"/>
        <w:rPr>
          <w:del w:id="1076" w:author="Denford Zambezi" w:date="2018-11-27T10:21:00Z"/>
          <w:rFonts w:asciiTheme="majorHAnsi" w:hAnsiTheme="majorHAnsi"/>
          <w:b/>
          <w:sz w:val="26"/>
          <w:szCs w:val="26"/>
        </w:rPr>
      </w:pPr>
      <w:del w:id="1077" w:author="Denford Zambezi" w:date="2018-11-27T10:21:00Z">
        <w:r w:rsidRPr="00390FA7" w:rsidDel="009808DD">
          <w:rPr>
            <w:rFonts w:asciiTheme="majorHAnsi" w:hAnsiTheme="majorHAnsi"/>
            <w:b/>
            <w:sz w:val="26"/>
            <w:szCs w:val="26"/>
          </w:rPr>
          <w:delText>Tipping paper</w:delText>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Pr="00390FA7" w:rsidDel="009808DD">
          <w:rPr>
            <w:rFonts w:asciiTheme="majorHAnsi" w:hAnsiTheme="majorHAnsi"/>
            <w:b/>
            <w:sz w:val="26"/>
            <w:szCs w:val="26"/>
          </w:rPr>
          <w:tab/>
          <w:delText>4cm</w:delText>
        </w:r>
      </w:del>
    </w:p>
    <w:p w14:paraId="3A75A7AB" w14:textId="3F53DDAB" w:rsidR="00BC51A7" w:rsidRPr="00390FA7" w:rsidDel="009808DD" w:rsidRDefault="00BC51A7" w:rsidP="00CC7F30">
      <w:pPr>
        <w:pStyle w:val="ListParagraph"/>
        <w:spacing w:line="276" w:lineRule="auto"/>
        <w:ind w:firstLine="720"/>
        <w:rPr>
          <w:del w:id="1078" w:author="Denford Zambezi" w:date="2018-11-27T10:21:00Z"/>
          <w:rFonts w:asciiTheme="majorHAnsi" w:hAnsiTheme="majorHAnsi"/>
          <w:b/>
          <w:sz w:val="26"/>
          <w:szCs w:val="26"/>
        </w:rPr>
      </w:pPr>
      <w:del w:id="1079" w:author="Denford Zambezi" w:date="2018-11-27T10:21:00Z">
        <w:r w:rsidRPr="00390FA7" w:rsidDel="009808DD">
          <w:rPr>
            <w:rFonts w:asciiTheme="majorHAnsi" w:hAnsiTheme="majorHAnsi"/>
            <w:b/>
            <w:sz w:val="26"/>
            <w:szCs w:val="26"/>
          </w:rPr>
          <w:delText>Cigarette paper</w:delText>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Pr="00390FA7" w:rsidDel="009808DD">
          <w:rPr>
            <w:rFonts w:asciiTheme="majorHAnsi" w:hAnsiTheme="majorHAnsi"/>
            <w:b/>
            <w:sz w:val="26"/>
            <w:szCs w:val="26"/>
          </w:rPr>
          <w:tab/>
          <w:delText>10cm</w:delText>
        </w:r>
      </w:del>
    </w:p>
    <w:p w14:paraId="4EAE27E2" w14:textId="1F0EE479" w:rsidR="00BC51A7" w:rsidRPr="00390FA7" w:rsidDel="009808DD" w:rsidRDefault="00BC51A7" w:rsidP="00CC7F30">
      <w:pPr>
        <w:pStyle w:val="ListParagraph"/>
        <w:spacing w:line="276" w:lineRule="auto"/>
        <w:ind w:firstLine="720"/>
        <w:rPr>
          <w:del w:id="1080" w:author="Denford Zambezi" w:date="2018-11-27T10:21:00Z"/>
          <w:rFonts w:asciiTheme="majorHAnsi" w:hAnsiTheme="majorHAnsi"/>
          <w:b/>
          <w:sz w:val="26"/>
          <w:szCs w:val="26"/>
        </w:rPr>
      </w:pPr>
      <w:del w:id="1081" w:author="Denford Zambezi" w:date="2018-11-27T10:21:00Z">
        <w:r w:rsidRPr="00390FA7" w:rsidDel="009808DD">
          <w:rPr>
            <w:rFonts w:asciiTheme="majorHAnsi" w:hAnsiTheme="majorHAnsi"/>
            <w:b/>
            <w:sz w:val="26"/>
            <w:szCs w:val="26"/>
          </w:rPr>
          <w:delText>Filter</w:delText>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00CC7F30" w:rsidRPr="00390FA7" w:rsidDel="009808DD">
          <w:rPr>
            <w:rFonts w:asciiTheme="majorHAnsi" w:hAnsiTheme="majorHAnsi"/>
            <w:b/>
            <w:sz w:val="26"/>
            <w:szCs w:val="26"/>
          </w:rPr>
          <w:tab/>
        </w:r>
        <w:r w:rsidRPr="00390FA7" w:rsidDel="009808DD">
          <w:rPr>
            <w:rFonts w:asciiTheme="majorHAnsi" w:hAnsiTheme="majorHAnsi"/>
            <w:b/>
            <w:sz w:val="26"/>
            <w:szCs w:val="26"/>
          </w:rPr>
          <w:delText>25mm</w:delText>
        </w:r>
      </w:del>
    </w:p>
    <w:p w14:paraId="0A3CE977" w14:textId="41A7680A" w:rsidR="00BC51A7" w:rsidRPr="00390FA7" w:rsidDel="009808DD" w:rsidRDefault="00BC51A7" w:rsidP="00CC7F30">
      <w:pPr>
        <w:pStyle w:val="ListParagraph"/>
        <w:spacing w:line="276" w:lineRule="auto"/>
        <w:ind w:firstLine="720"/>
        <w:rPr>
          <w:del w:id="1082" w:author="Denford Zambezi" w:date="2018-11-27T10:21:00Z"/>
          <w:rFonts w:asciiTheme="majorHAnsi" w:hAnsiTheme="majorHAnsi"/>
          <w:b/>
          <w:sz w:val="26"/>
          <w:szCs w:val="26"/>
        </w:rPr>
      </w:pPr>
      <w:del w:id="1083" w:author="Denford Zambezi" w:date="2018-11-27T10:21:00Z">
        <w:r w:rsidRPr="00390FA7" w:rsidDel="009808DD">
          <w:rPr>
            <w:rFonts w:asciiTheme="majorHAnsi" w:hAnsiTheme="majorHAnsi"/>
            <w:b/>
            <w:sz w:val="26"/>
            <w:szCs w:val="26"/>
          </w:rPr>
          <w:delText>Cigarette tobacco</w:delText>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00CC7F30" w:rsidRPr="00390FA7" w:rsidDel="009808DD">
          <w:rPr>
            <w:rFonts w:asciiTheme="majorHAnsi" w:hAnsiTheme="majorHAnsi"/>
            <w:b/>
            <w:sz w:val="26"/>
            <w:szCs w:val="26"/>
          </w:rPr>
          <w:tab/>
        </w:r>
        <w:r w:rsidRPr="00390FA7" w:rsidDel="009808DD">
          <w:rPr>
            <w:rFonts w:asciiTheme="majorHAnsi" w:hAnsiTheme="majorHAnsi"/>
            <w:b/>
            <w:sz w:val="26"/>
            <w:szCs w:val="26"/>
          </w:rPr>
          <w:delText>0.7g</w:delText>
        </w:r>
      </w:del>
    </w:p>
    <w:p w14:paraId="5DD51DF8" w14:textId="1229E484" w:rsidR="00BC51A7" w:rsidRPr="00390FA7" w:rsidDel="009808DD" w:rsidRDefault="00BC51A7" w:rsidP="00CC7F30">
      <w:pPr>
        <w:pStyle w:val="ListParagraph"/>
        <w:spacing w:line="276" w:lineRule="auto"/>
        <w:ind w:firstLine="720"/>
        <w:rPr>
          <w:del w:id="1084" w:author="Denford Zambezi" w:date="2018-11-27T10:21:00Z"/>
          <w:rFonts w:asciiTheme="majorHAnsi" w:hAnsiTheme="majorHAnsi"/>
          <w:b/>
          <w:sz w:val="26"/>
          <w:szCs w:val="26"/>
        </w:rPr>
      </w:pPr>
      <w:del w:id="1085" w:author="Denford Zambezi" w:date="2018-11-27T10:21:00Z">
        <w:r w:rsidRPr="00390FA7" w:rsidDel="009808DD">
          <w:rPr>
            <w:rFonts w:asciiTheme="majorHAnsi" w:hAnsiTheme="majorHAnsi"/>
            <w:b/>
            <w:sz w:val="26"/>
            <w:szCs w:val="26"/>
          </w:rPr>
          <w:delText>Adhesive</w:delText>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Pr="00390FA7" w:rsidDel="009808DD">
          <w:rPr>
            <w:rFonts w:asciiTheme="majorHAnsi" w:hAnsiTheme="majorHAnsi"/>
            <w:b/>
            <w:sz w:val="26"/>
            <w:szCs w:val="26"/>
          </w:rPr>
          <w:tab/>
        </w:r>
        <w:r w:rsidR="00CC7F30" w:rsidRPr="00390FA7" w:rsidDel="009808DD">
          <w:rPr>
            <w:rFonts w:asciiTheme="majorHAnsi" w:hAnsiTheme="majorHAnsi"/>
            <w:b/>
            <w:sz w:val="26"/>
            <w:szCs w:val="26"/>
          </w:rPr>
          <w:tab/>
        </w:r>
        <w:r w:rsidRPr="00390FA7" w:rsidDel="009808DD">
          <w:rPr>
            <w:rFonts w:asciiTheme="majorHAnsi" w:hAnsiTheme="majorHAnsi"/>
            <w:b/>
            <w:sz w:val="26"/>
            <w:szCs w:val="26"/>
          </w:rPr>
          <w:delText>0.13kg per 10000 sticks</w:delText>
        </w:r>
      </w:del>
    </w:p>
    <w:p w14:paraId="53EBA595" w14:textId="6C3051F9" w:rsidR="00BC51A7" w:rsidRPr="00390FA7" w:rsidDel="009808DD" w:rsidRDefault="00BC51A7" w:rsidP="00CC7F30">
      <w:pPr>
        <w:pStyle w:val="ListParagraph"/>
        <w:rPr>
          <w:del w:id="1086" w:author="Denford Zambezi" w:date="2018-11-27T10:21:00Z"/>
          <w:rFonts w:asciiTheme="majorHAnsi" w:hAnsiTheme="majorHAnsi"/>
          <w:sz w:val="26"/>
          <w:szCs w:val="26"/>
        </w:rPr>
      </w:pPr>
    </w:p>
    <w:p w14:paraId="123C33F3" w14:textId="5793E416" w:rsidR="00BC51A7" w:rsidRPr="00390FA7" w:rsidDel="009808DD" w:rsidRDefault="00BC51A7" w:rsidP="00CC7F30">
      <w:pPr>
        <w:pStyle w:val="ListParagraph"/>
        <w:spacing w:line="360" w:lineRule="auto"/>
        <w:rPr>
          <w:del w:id="1087" w:author="Denford Zambezi" w:date="2018-11-27T10:21:00Z"/>
          <w:rFonts w:asciiTheme="majorHAnsi" w:hAnsiTheme="majorHAnsi"/>
          <w:sz w:val="26"/>
          <w:szCs w:val="26"/>
        </w:rPr>
      </w:pPr>
      <w:del w:id="1088" w:author="Denford Zambezi" w:date="2018-11-27T10:21:00Z">
        <w:r w:rsidRPr="00390FA7" w:rsidDel="009808DD">
          <w:rPr>
            <w:rFonts w:asciiTheme="majorHAnsi" w:hAnsiTheme="majorHAnsi"/>
            <w:sz w:val="26"/>
            <w:szCs w:val="26"/>
          </w:rPr>
          <w:delText xml:space="preserve">The following goods were imported and </w:delText>
        </w:r>
        <w:r w:rsidR="00577E64" w:rsidRPr="00390FA7" w:rsidDel="009808DD">
          <w:rPr>
            <w:rFonts w:asciiTheme="majorHAnsi" w:hAnsiTheme="majorHAnsi"/>
            <w:sz w:val="26"/>
            <w:szCs w:val="26"/>
          </w:rPr>
          <w:delText xml:space="preserve">customs </w:delText>
        </w:r>
        <w:r w:rsidR="00CC7F30" w:rsidRPr="00390FA7" w:rsidDel="009808DD">
          <w:rPr>
            <w:rFonts w:asciiTheme="majorHAnsi" w:hAnsiTheme="majorHAnsi"/>
            <w:sz w:val="26"/>
            <w:szCs w:val="26"/>
          </w:rPr>
          <w:delText>duty paid on them a</w:delText>
        </w:r>
        <w:r w:rsidRPr="00390FA7" w:rsidDel="009808DD">
          <w:rPr>
            <w:rFonts w:asciiTheme="majorHAnsi" w:hAnsiTheme="majorHAnsi"/>
            <w:sz w:val="26"/>
            <w:szCs w:val="26"/>
          </w:rPr>
          <w:delText xml:space="preserve">s shown in </w:delText>
        </w:r>
        <w:r w:rsidR="00CC7F30" w:rsidRPr="00390FA7" w:rsidDel="009808DD">
          <w:rPr>
            <w:rFonts w:asciiTheme="majorHAnsi" w:hAnsiTheme="majorHAnsi"/>
            <w:sz w:val="26"/>
            <w:szCs w:val="26"/>
          </w:rPr>
          <w:delText xml:space="preserve">the </w:delText>
        </w:r>
        <w:r w:rsidRPr="00390FA7" w:rsidDel="009808DD">
          <w:rPr>
            <w:rFonts w:asciiTheme="majorHAnsi" w:hAnsiTheme="majorHAnsi"/>
            <w:sz w:val="26"/>
            <w:szCs w:val="26"/>
          </w:rPr>
          <w:delText>brackets:</w:delText>
        </w:r>
      </w:del>
    </w:p>
    <w:p w14:paraId="7FF6EC0A" w14:textId="5D1917D9" w:rsidR="00CC7F30" w:rsidRPr="00390FA7" w:rsidDel="009808DD" w:rsidRDefault="00CC7F30" w:rsidP="00CC7F30">
      <w:pPr>
        <w:pStyle w:val="ListParagraph"/>
        <w:spacing w:line="276" w:lineRule="auto"/>
        <w:ind w:firstLine="720"/>
        <w:rPr>
          <w:del w:id="1089" w:author="Denford Zambezi" w:date="2018-11-27T10:21:00Z"/>
          <w:rFonts w:asciiTheme="majorHAnsi" w:hAnsiTheme="majorHAnsi"/>
          <w:b/>
          <w:sz w:val="26"/>
          <w:szCs w:val="26"/>
        </w:rPr>
      </w:pPr>
      <w:del w:id="1090" w:author="Denford Zambezi" w:date="2018-11-27T10:21:00Z">
        <w:r w:rsidRPr="00390FA7" w:rsidDel="009808DD">
          <w:rPr>
            <w:rFonts w:asciiTheme="majorHAnsi" w:hAnsiTheme="majorHAnsi"/>
            <w:b/>
            <w:sz w:val="26"/>
            <w:szCs w:val="26"/>
          </w:rPr>
          <w:delText>20 reels of 3000m T</w:delText>
        </w:r>
        <w:r w:rsidR="00BC51A7" w:rsidRPr="00390FA7" w:rsidDel="009808DD">
          <w:rPr>
            <w:rFonts w:asciiTheme="majorHAnsi" w:hAnsiTheme="majorHAnsi"/>
            <w:b/>
            <w:sz w:val="26"/>
            <w:szCs w:val="26"/>
          </w:rPr>
          <w:delText xml:space="preserve">ipping paper ($820), </w:delText>
        </w:r>
      </w:del>
    </w:p>
    <w:p w14:paraId="6EE7D82D" w14:textId="6573C425" w:rsidR="00CC7F30" w:rsidRPr="00390FA7" w:rsidDel="009808DD" w:rsidRDefault="00CC7F30" w:rsidP="00CC7F30">
      <w:pPr>
        <w:pStyle w:val="ListParagraph"/>
        <w:spacing w:line="276" w:lineRule="auto"/>
        <w:ind w:firstLine="720"/>
        <w:rPr>
          <w:del w:id="1091" w:author="Denford Zambezi" w:date="2018-11-27T10:21:00Z"/>
          <w:rFonts w:asciiTheme="majorHAnsi" w:hAnsiTheme="majorHAnsi"/>
          <w:b/>
          <w:sz w:val="26"/>
          <w:szCs w:val="26"/>
        </w:rPr>
      </w:pPr>
      <w:del w:id="1092" w:author="Denford Zambezi" w:date="2018-11-27T10:21:00Z">
        <w:r w:rsidRPr="00390FA7" w:rsidDel="009808DD">
          <w:rPr>
            <w:rFonts w:asciiTheme="majorHAnsi" w:hAnsiTheme="majorHAnsi"/>
            <w:b/>
            <w:sz w:val="26"/>
            <w:szCs w:val="26"/>
          </w:rPr>
          <w:delText>30 reels of 6000m C</w:delText>
        </w:r>
        <w:r w:rsidR="00BC51A7" w:rsidRPr="00390FA7" w:rsidDel="009808DD">
          <w:rPr>
            <w:rFonts w:asciiTheme="majorHAnsi" w:hAnsiTheme="majorHAnsi"/>
            <w:b/>
            <w:sz w:val="26"/>
            <w:szCs w:val="26"/>
          </w:rPr>
          <w:delText xml:space="preserve">igarette paper ($1200), </w:delText>
        </w:r>
      </w:del>
    </w:p>
    <w:p w14:paraId="456A37E6" w14:textId="082F0764" w:rsidR="00CC7F30" w:rsidRPr="00390FA7" w:rsidDel="009808DD" w:rsidRDefault="00BC51A7" w:rsidP="00CC7F30">
      <w:pPr>
        <w:pStyle w:val="ListParagraph"/>
        <w:spacing w:line="276" w:lineRule="auto"/>
        <w:ind w:firstLine="720"/>
        <w:rPr>
          <w:del w:id="1093" w:author="Denford Zambezi" w:date="2018-11-27T10:21:00Z"/>
          <w:rFonts w:asciiTheme="majorHAnsi" w:hAnsiTheme="majorHAnsi"/>
          <w:b/>
          <w:sz w:val="26"/>
          <w:szCs w:val="26"/>
        </w:rPr>
      </w:pPr>
      <w:del w:id="1094" w:author="Denford Zambezi" w:date="2018-11-27T10:21:00Z">
        <w:r w:rsidRPr="00390FA7" w:rsidDel="009808DD">
          <w:rPr>
            <w:rFonts w:asciiTheme="majorHAnsi" w:hAnsiTheme="majorHAnsi"/>
            <w:b/>
            <w:sz w:val="26"/>
            <w:szCs w:val="26"/>
          </w:rPr>
          <w:delText xml:space="preserve">500000 by 100mm Filters ($680), </w:delText>
        </w:r>
      </w:del>
    </w:p>
    <w:p w14:paraId="2AA1BD8E" w14:textId="6F2358CE" w:rsidR="00BC51A7" w:rsidRPr="00390FA7" w:rsidDel="009808DD" w:rsidRDefault="00BC51A7" w:rsidP="00CC7F30">
      <w:pPr>
        <w:pStyle w:val="ListParagraph"/>
        <w:spacing w:line="276" w:lineRule="auto"/>
        <w:ind w:firstLine="720"/>
        <w:rPr>
          <w:del w:id="1095" w:author="Denford Zambezi" w:date="2018-11-27T10:21:00Z"/>
          <w:rFonts w:asciiTheme="majorHAnsi" w:hAnsiTheme="majorHAnsi"/>
          <w:b/>
          <w:sz w:val="26"/>
          <w:szCs w:val="26"/>
        </w:rPr>
      </w:pPr>
      <w:del w:id="1096" w:author="Denford Zambezi" w:date="2018-11-27T10:21:00Z">
        <w:r w:rsidRPr="00390FA7" w:rsidDel="009808DD">
          <w:rPr>
            <w:rFonts w:asciiTheme="majorHAnsi" w:hAnsiTheme="majorHAnsi"/>
            <w:b/>
            <w:sz w:val="26"/>
            <w:szCs w:val="26"/>
          </w:rPr>
          <w:delText>10 x 25kg drums Adhesives ($4000)</w:delText>
        </w:r>
      </w:del>
    </w:p>
    <w:p w14:paraId="19F1C6FB" w14:textId="3A12D46B" w:rsidR="00BC51A7" w:rsidRPr="00390FA7" w:rsidDel="009808DD" w:rsidRDefault="00BC51A7" w:rsidP="00BC51A7">
      <w:pPr>
        <w:pStyle w:val="ListParagraph"/>
        <w:rPr>
          <w:del w:id="1097" w:author="Denford Zambezi" w:date="2018-11-27T10:21:00Z"/>
          <w:rFonts w:asciiTheme="majorHAnsi" w:hAnsiTheme="majorHAnsi"/>
          <w:sz w:val="26"/>
          <w:szCs w:val="26"/>
        </w:rPr>
      </w:pPr>
    </w:p>
    <w:p w14:paraId="6B6B4F37" w14:textId="0AAA283D" w:rsidR="00BC51A7" w:rsidRPr="00390FA7" w:rsidDel="009808DD" w:rsidRDefault="00BC51A7" w:rsidP="00CC7F30">
      <w:pPr>
        <w:pStyle w:val="ListParagraph"/>
        <w:spacing w:line="360" w:lineRule="auto"/>
        <w:rPr>
          <w:del w:id="1098" w:author="Denford Zambezi" w:date="2018-11-27T10:21:00Z"/>
          <w:rFonts w:asciiTheme="majorHAnsi" w:hAnsiTheme="majorHAnsi"/>
          <w:sz w:val="26"/>
          <w:szCs w:val="26"/>
        </w:rPr>
      </w:pPr>
      <w:del w:id="1099" w:author="Denford Zambezi" w:date="2018-11-27T10:21:00Z">
        <w:r w:rsidRPr="00390FA7" w:rsidDel="009808DD">
          <w:rPr>
            <w:rFonts w:asciiTheme="majorHAnsi" w:hAnsiTheme="majorHAnsi"/>
            <w:b/>
            <w:sz w:val="26"/>
            <w:szCs w:val="26"/>
          </w:rPr>
          <w:delText xml:space="preserve">Using the above information, calculate how much </w:delText>
        </w:r>
        <w:r w:rsidR="00577E64" w:rsidRPr="00390FA7" w:rsidDel="009808DD">
          <w:rPr>
            <w:rFonts w:asciiTheme="majorHAnsi" w:hAnsiTheme="majorHAnsi"/>
            <w:b/>
            <w:sz w:val="26"/>
            <w:szCs w:val="26"/>
          </w:rPr>
          <w:delText xml:space="preserve">customs </w:delText>
        </w:r>
        <w:r w:rsidRPr="00390FA7" w:rsidDel="009808DD">
          <w:rPr>
            <w:rFonts w:asciiTheme="majorHAnsi" w:hAnsiTheme="majorHAnsi"/>
            <w:b/>
            <w:sz w:val="26"/>
            <w:szCs w:val="26"/>
          </w:rPr>
          <w:delText xml:space="preserve">duty </w:delText>
        </w:r>
        <w:r w:rsidR="00577E64" w:rsidRPr="00390FA7" w:rsidDel="009808DD">
          <w:rPr>
            <w:rFonts w:asciiTheme="majorHAnsi" w:hAnsiTheme="majorHAnsi"/>
            <w:b/>
            <w:sz w:val="26"/>
            <w:szCs w:val="26"/>
          </w:rPr>
          <w:delText xml:space="preserve">drawback </w:delText>
        </w:r>
        <w:r w:rsidRPr="00390FA7" w:rsidDel="009808DD">
          <w:rPr>
            <w:rFonts w:asciiTheme="majorHAnsi" w:hAnsiTheme="majorHAnsi"/>
            <w:b/>
            <w:sz w:val="26"/>
            <w:szCs w:val="26"/>
          </w:rPr>
          <w:delText>Company A may claim from ZIMRA after exporting 100 cartons of 10000 cigarette sticks.</w:delText>
        </w:r>
        <w:r w:rsidR="00577E64" w:rsidRPr="00390FA7" w:rsidDel="009808DD">
          <w:rPr>
            <w:rFonts w:asciiTheme="majorHAnsi" w:hAnsiTheme="majorHAnsi"/>
            <w:b/>
            <w:sz w:val="26"/>
            <w:szCs w:val="26"/>
          </w:rPr>
          <w:delText xml:space="preserve"> </w:delText>
        </w:r>
        <w:r w:rsidR="00577E64" w:rsidRPr="00390FA7" w:rsidDel="009808DD">
          <w:rPr>
            <w:rFonts w:asciiTheme="majorHAnsi" w:hAnsiTheme="majorHAnsi"/>
            <w:sz w:val="26"/>
            <w:szCs w:val="26"/>
          </w:rPr>
          <w:delText xml:space="preserve">               </w:delText>
        </w:r>
        <w:r w:rsidR="00CC7F30" w:rsidRPr="00390FA7" w:rsidDel="009808DD">
          <w:rPr>
            <w:rFonts w:asciiTheme="majorHAnsi" w:hAnsiTheme="majorHAnsi"/>
            <w:sz w:val="26"/>
            <w:szCs w:val="26"/>
          </w:rPr>
          <w:tab/>
        </w:r>
        <w:r w:rsidR="00CC7F30" w:rsidRPr="00390FA7" w:rsidDel="009808DD">
          <w:rPr>
            <w:rFonts w:asciiTheme="majorHAnsi" w:hAnsiTheme="majorHAnsi"/>
            <w:sz w:val="26"/>
            <w:szCs w:val="26"/>
          </w:rPr>
          <w:tab/>
        </w:r>
      </w:del>
      <w:del w:id="1100" w:author="Denford Zambezi" w:date="2018-05-29T12:35:00Z">
        <w:r w:rsidR="00CC7F30" w:rsidRPr="00390FA7" w:rsidDel="00A82EE3">
          <w:rPr>
            <w:rFonts w:asciiTheme="majorHAnsi" w:hAnsiTheme="majorHAnsi"/>
            <w:sz w:val="26"/>
            <w:szCs w:val="26"/>
          </w:rPr>
          <w:tab/>
        </w:r>
        <w:r w:rsidR="00CC7F30" w:rsidRPr="00390FA7" w:rsidDel="00A82EE3">
          <w:rPr>
            <w:rFonts w:asciiTheme="majorHAnsi" w:hAnsiTheme="majorHAnsi"/>
            <w:sz w:val="26"/>
            <w:szCs w:val="26"/>
          </w:rPr>
          <w:tab/>
        </w:r>
      </w:del>
      <w:del w:id="1101" w:author="Denford Zambezi" w:date="2018-11-27T10:21:00Z">
        <w:r w:rsidR="00CC7F30" w:rsidRPr="00390FA7" w:rsidDel="009808DD">
          <w:rPr>
            <w:rFonts w:asciiTheme="majorHAnsi" w:hAnsiTheme="majorHAnsi"/>
            <w:sz w:val="26"/>
            <w:szCs w:val="26"/>
          </w:rPr>
          <w:tab/>
        </w:r>
        <w:r w:rsidR="00CC7F30" w:rsidRPr="00390FA7" w:rsidDel="009808DD">
          <w:rPr>
            <w:rFonts w:asciiTheme="majorHAnsi" w:hAnsiTheme="majorHAnsi"/>
            <w:sz w:val="26"/>
            <w:szCs w:val="26"/>
          </w:rPr>
          <w:tab/>
        </w:r>
        <w:r w:rsidR="00CC7F30" w:rsidRPr="00390FA7" w:rsidDel="009808DD">
          <w:rPr>
            <w:rFonts w:asciiTheme="majorHAnsi" w:hAnsiTheme="majorHAnsi"/>
            <w:sz w:val="26"/>
            <w:szCs w:val="26"/>
          </w:rPr>
          <w:tab/>
        </w:r>
        <w:r w:rsidR="00CC7F30" w:rsidRPr="00390FA7" w:rsidDel="009808DD">
          <w:rPr>
            <w:rFonts w:asciiTheme="majorHAnsi" w:hAnsiTheme="majorHAnsi"/>
            <w:sz w:val="26"/>
            <w:szCs w:val="26"/>
          </w:rPr>
          <w:tab/>
          <w:delText xml:space="preserve">     </w:delText>
        </w:r>
        <w:r w:rsidR="00577E64" w:rsidRPr="00390FA7" w:rsidDel="009808DD">
          <w:rPr>
            <w:rFonts w:asciiTheme="majorHAnsi" w:hAnsiTheme="majorHAnsi"/>
            <w:b/>
            <w:sz w:val="26"/>
            <w:szCs w:val="26"/>
          </w:rPr>
          <w:delText>(20 marks)</w:delText>
        </w:r>
      </w:del>
    </w:p>
    <w:p w14:paraId="44952619" w14:textId="3CD652C0" w:rsidR="009A3762" w:rsidRPr="00390FA7" w:rsidDel="009808DD" w:rsidRDefault="009A3762" w:rsidP="006C416B">
      <w:pPr>
        <w:pStyle w:val="ListParagraph"/>
        <w:spacing w:line="480" w:lineRule="auto"/>
        <w:ind w:left="3240" w:firstLine="360"/>
        <w:jc w:val="both"/>
        <w:rPr>
          <w:del w:id="1102" w:author="Denford Zambezi" w:date="2018-11-27T10:21:00Z"/>
          <w:rFonts w:asciiTheme="majorHAnsi" w:hAnsiTheme="majorHAnsi"/>
          <w:b/>
          <w:sz w:val="26"/>
          <w:szCs w:val="26"/>
        </w:rPr>
      </w:pPr>
    </w:p>
    <w:p w14:paraId="28E3534B" w14:textId="510ED5A9" w:rsidR="006C416B" w:rsidRPr="00390FA7" w:rsidDel="009808DD" w:rsidRDefault="006C416B" w:rsidP="006C416B">
      <w:pPr>
        <w:pStyle w:val="ListParagraph"/>
        <w:spacing w:line="480" w:lineRule="auto"/>
        <w:ind w:left="3240" w:firstLine="360"/>
        <w:jc w:val="both"/>
        <w:rPr>
          <w:del w:id="1103" w:author="Denford Zambezi" w:date="2018-11-27T10:21:00Z"/>
          <w:rFonts w:asciiTheme="majorHAnsi" w:hAnsiTheme="majorHAnsi"/>
          <w:b/>
          <w:sz w:val="26"/>
          <w:szCs w:val="26"/>
        </w:rPr>
      </w:pPr>
      <w:bookmarkStart w:id="1104" w:name="_Hlk530895670"/>
      <w:del w:id="1105" w:author="Denford Zambezi" w:date="2018-11-27T10:21:00Z">
        <w:r w:rsidRPr="00390FA7" w:rsidDel="009808DD">
          <w:rPr>
            <w:rFonts w:asciiTheme="majorHAnsi" w:hAnsiTheme="majorHAnsi"/>
            <w:b/>
            <w:sz w:val="26"/>
            <w:szCs w:val="26"/>
          </w:rPr>
          <w:delText>{Total 30 marks}</w:delText>
        </w:r>
      </w:del>
    </w:p>
    <w:bookmarkEnd w:id="1104"/>
    <w:p w14:paraId="33FF1F4A" w14:textId="2F2C4B0C" w:rsidR="00B10513" w:rsidRPr="00390FA7" w:rsidDel="000D12D1" w:rsidRDefault="00B10513" w:rsidP="00657AC4">
      <w:pPr>
        <w:spacing w:line="360" w:lineRule="auto"/>
        <w:rPr>
          <w:del w:id="1106" w:author="Denford Zambezi" w:date="2019-05-28T19:05:00Z"/>
          <w:rFonts w:asciiTheme="majorHAnsi" w:hAnsiTheme="majorHAnsi"/>
          <w:b/>
          <w:sz w:val="26"/>
          <w:szCs w:val="26"/>
          <w:u w:val="single"/>
        </w:rPr>
      </w:pPr>
    </w:p>
    <w:p w14:paraId="3FEC7703" w14:textId="4CCC8322" w:rsidR="00745777" w:rsidRPr="00390FA7" w:rsidDel="00B1073B" w:rsidRDefault="00745777" w:rsidP="00745777">
      <w:pPr>
        <w:spacing w:line="480" w:lineRule="auto"/>
        <w:jc w:val="both"/>
        <w:rPr>
          <w:del w:id="1107" w:author="Denford Zambezi" w:date="2018-11-27T10:05:00Z"/>
          <w:rFonts w:asciiTheme="majorHAnsi" w:hAnsiTheme="majorHAnsi"/>
          <w:b/>
          <w:sz w:val="26"/>
          <w:szCs w:val="26"/>
        </w:rPr>
      </w:pPr>
      <w:del w:id="1108" w:author="Denford Zambezi" w:date="2018-11-27T10:05:00Z">
        <w:r w:rsidRPr="00390FA7" w:rsidDel="00B1073B">
          <w:rPr>
            <w:rFonts w:asciiTheme="majorHAnsi" w:hAnsiTheme="majorHAnsi"/>
            <w:b/>
            <w:sz w:val="26"/>
            <w:szCs w:val="26"/>
          </w:rPr>
          <w:delText>MAY 2018 CLP Diploma Final / P2</w:delText>
        </w:r>
      </w:del>
    </w:p>
    <w:p w14:paraId="5D6038D1" w14:textId="77777777" w:rsidR="00EB590B" w:rsidRPr="00390FA7" w:rsidRDefault="00EB590B" w:rsidP="00EB590B">
      <w:pPr>
        <w:pStyle w:val="BodyText"/>
        <w:spacing w:line="360" w:lineRule="auto"/>
        <w:jc w:val="left"/>
        <w:rPr>
          <w:rFonts w:asciiTheme="majorHAnsi" w:hAnsiTheme="majorHAnsi"/>
          <w:b w:val="0"/>
          <w:sz w:val="26"/>
          <w:szCs w:val="26"/>
        </w:rPr>
      </w:pPr>
      <w:r w:rsidRPr="00390FA7">
        <w:rPr>
          <w:rFonts w:asciiTheme="majorHAnsi" w:hAnsiTheme="majorHAnsi"/>
          <w:sz w:val="26"/>
          <w:szCs w:val="26"/>
        </w:rPr>
        <w:t>QUESTION THREE</w:t>
      </w:r>
    </w:p>
    <w:p w14:paraId="4F708916" w14:textId="77777777" w:rsidR="00EB590B" w:rsidRPr="00390FA7" w:rsidRDefault="00EB590B" w:rsidP="00EB590B">
      <w:pPr>
        <w:ind w:left="-720"/>
        <w:jc w:val="both"/>
        <w:rPr>
          <w:rFonts w:asciiTheme="majorHAnsi" w:hAnsiTheme="majorHAnsi"/>
          <w:sz w:val="26"/>
          <w:szCs w:val="26"/>
        </w:rPr>
      </w:pPr>
    </w:p>
    <w:p w14:paraId="2C732584" w14:textId="303E35A3" w:rsidR="000D12D1" w:rsidRDefault="000D12D1">
      <w:pPr>
        <w:pStyle w:val="ListParagraph"/>
        <w:numPr>
          <w:ilvl w:val="0"/>
          <w:numId w:val="49"/>
        </w:numPr>
        <w:spacing w:after="160" w:line="360" w:lineRule="auto"/>
        <w:rPr>
          <w:ins w:id="1109" w:author="pc" w:date="2019-05-28T20:47:00Z"/>
          <w:rFonts w:asciiTheme="majorHAnsi" w:hAnsiTheme="majorHAnsi"/>
          <w:sz w:val="26"/>
          <w:szCs w:val="26"/>
        </w:rPr>
        <w:pPrChange w:id="1110" w:author="Denford Zambezi" w:date="2019-05-28T19:06:00Z">
          <w:pPr>
            <w:spacing w:after="160" w:line="360" w:lineRule="auto"/>
          </w:pPr>
        </w:pPrChange>
      </w:pPr>
      <w:ins w:id="1111" w:author="Denford Zambezi" w:date="2019-05-28T19:06:00Z">
        <w:r w:rsidRPr="00D71723">
          <w:rPr>
            <w:rFonts w:asciiTheme="majorHAnsi" w:hAnsiTheme="majorHAnsi"/>
            <w:sz w:val="26"/>
            <w:szCs w:val="26"/>
            <w:rPrChange w:id="1112" w:author="Denford Zambezi" w:date="2019-05-28T20:22:00Z">
              <w:rPr>
                <w:highlight w:val="yellow"/>
              </w:rPr>
            </w:rPrChange>
          </w:rPr>
          <w:t>Explain with examples the incoterms 2010,  “CFR” and “D</w:t>
        </w:r>
      </w:ins>
      <w:ins w:id="1113" w:author="Denford Zambezi" w:date="2019-05-28T19:07:00Z">
        <w:r w:rsidRPr="00D71723">
          <w:rPr>
            <w:rFonts w:asciiTheme="majorHAnsi" w:hAnsiTheme="majorHAnsi"/>
            <w:sz w:val="26"/>
            <w:szCs w:val="26"/>
            <w:rPrChange w:id="1114" w:author="Denford Zambezi" w:date="2019-05-28T20:22:00Z">
              <w:rPr>
                <w:rFonts w:asciiTheme="majorHAnsi" w:hAnsiTheme="majorHAnsi"/>
                <w:sz w:val="26"/>
                <w:szCs w:val="26"/>
                <w:highlight w:val="yellow"/>
              </w:rPr>
            </w:rPrChange>
          </w:rPr>
          <w:t>DP</w:t>
        </w:r>
      </w:ins>
      <w:ins w:id="1115" w:author="Denford Zambezi" w:date="2019-05-28T19:06:00Z">
        <w:r w:rsidRPr="00D71723">
          <w:rPr>
            <w:rFonts w:asciiTheme="majorHAnsi" w:hAnsiTheme="majorHAnsi"/>
            <w:sz w:val="26"/>
            <w:szCs w:val="26"/>
            <w:rPrChange w:id="1116" w:author="Denford Zambezi" w:date="2019-05-28T20:22:00Z">
              <w:rPr>
                <w:highlight w:val="yellow"/>
              </w:rPr>
            </w:rPrChange>
          </w:rPr>
          <w:t xml:space="preserve">”     </w:t>
        </w:r>
        <w:r w:rsidRPr="00D71723">
          <w:rPr>
            <w:rFonts w:asciiTheme="majorHAnsi" w:hAnsiTheme="majorHAnsi"/>
            <w:sz w:val="26"/>
            <w:szCs w:val="26"/>
            <w:rPrChange w:id="1117" w:author="Denford Zambezi" w:date="2019-05-28T20:22:00Z">
              <w:rPr>
                <w:highlight w:val="yellow"/>
              </w:rPr>
            </w:rPrChange>
          </w:rPr>
          <w:tab/>
        </w:r>
      </w:ins>
      <w:ins w:id="1118" w:author="pc" w:date="2019-05-28T20:47:00Z">
        <w:r w:rsidR="003C78D6">
          <w:rPr>
            <w:rFonts w:asciiTheme="majorHAnsi" w:hAnsiTheme="majorHAnsi"/>
            <w:sz w:val="26"/>
            <w:szCs w:val="26"/>
          </w:rPr>
          <w:tab/>
        </w:r>
      </w:ins>
      <w:ins w:id="1119" w:author="Denford Zambezi" w:date="2019-05-28T19:06:00Z">
        <w:r w:rsidRPr="00D71723">
          <w:rPr>
            <w:rFonts w:asciiTheme="majorHAnsi" w:hAnsiTheme="majorHAnsi"/>
            <w:sz w:val="26"/>
            <w:szCs w:val="26"/>
            <w:rPrChange w:id="1120" w:author="Denford Zambezi" w:date="2019-05-28T20:22:00Z">
              <w:rPr>
                <w:highlight w:val="yellow"/>
              </w:rPr>
            </w:rPrChange>
          </w:rPr>
          <w:t xml:space="preserve">[8 marks] </w:t>
        </w:r>
      </w:ins>
    </w:p>
    <w:p w14:paraId="354D4AEA" w14:textId="77777777" w:rsidR="003C78D6" w:rsidRPr="00D71723" w:rsidRDefault="003C78D6" w:rsidP="003C78D6">
      <w:pPr>
        <w:pStyle w:val="ListParagraph"/>
        <w:spacing w:after="160" w:line="360" w:lineRule="auto"/>
        <w:ind w:left="360"/>
        <w:rPr>
          <w:ins w:id="1121" w:author="Denford Zambezi" w:date="2019-05-28T19:06:00Z"/>
          <w:rFonts w:asciiTheme="majorHAnsi" w:hAnsiTheme="majorHAnsi"/>
          <w:sz w:val="26"/>
          <w:szCs w:val="26"/>
          <w:rPrChange w:id="1122" w:author="Denford Zambezi" w:date="2019-05-28T20:22:00Z">
            <w:rPr>
              <w:ins w:id="1123" w:author="Denford Zambezi" w:date="2019-05-28T19:06:00Z"/>
              <w:highlight w:val="yellow"/>
            </w:rPr>
          </w:rPrChange>
        </w:rPr>
        <w:pPrChange w:id="1124" w:author="pc" w:date="2019-05-28T20:47:00Z">
          <w:pPr>
            <w:spacing w:after="160" w:line="360" w:lineRule="auto"/>
          </w:pPr>
        </w:pPrChange>
      </w:pPr>
    </w:p>
    <w:p w14:paraId="5872F605" w14:textId="547C080A" w:rsidR="000D12D1" w:rsidRPr="000D12D1" w:rsidDel="003C78D6" w:rsidRDefault="000D12D1" w:rsidP="000D12D1">
      <w:pPr>
        <w:spacing w:after="160" w:line="360" w:lineRule="auto"/>
        <w:rPr>
          <w:ins w:id="1125" w:author="Denford Zambezi" w:date="2019-05-28T19:06:00Z"/>
          <w:del w:id="1126" w:author="pc" w:date="2019-05-28T20:47:00Z"/>
          <w:rFonts w:asciiTheme="majorHAnsi" w:hAnsiTheme="majorHAnsi"/>
          <w:color w:val="FF0000"/>
          <w:sz w:val="18"/>
          <w:szCs w:val="18"/>
          <w:rPrChange w:id="1127" w:author="Denford Zambezi" w:date="2019-05-28T19:07:00Z">
            <w:rPr>
              <w:ins w:id="1128" w:author="Denford Zambezi" w:date="2019-05-28T19:06:00Z"/>
              <w:del w:id="1129" w:author="pc" w:date="2019-05-28T20:47:00Z"/>
              <w:rFonts w:asciiTheme="majorHAnsi" w:hAnsiTheme="majorHAnsi"/>
              <w:sz w:val="26"/>
              <w:szCs w:val="26"/>
              <w:highlight w:val="yellow"/>
            </w:rPr>
          </w:rPrChange>
        </w:rPr>
      </w:pPr>
      <w:ins w:id="1130" w:author="Denford Zambezi" w:date="2019-05-28T19:06:00Z">
        <w:del w:id="1131" w:author="pc" w:date="2019-05-28T20:47:00Z">
          <w:r w:rsidRPr="000D12D1" w:rsidDel="003C78D6">
            <w:rPr>
              <w:rFonts w:asciiTheme="majorHAnsi" w:hAnsiTheme="majorHAnsi"/>
              <w:color w:val="FF0000"/>
              <w:sz w:val="18"/>
              <w:szCs w:val="18"/>
              <w:rPrChange w:id="1132" w:author="Denford Zambezi" w:date="2019-05-28T19:07:00Z">
                <w:rPr>
                  <w:rFonts w:asciiTheme="majorHAnsi" w:hAnsiTheme="majorHAnsi"/>
                  <w:sz w:val="26"/>
                  <w:szCs w:val="26"/>
                  <w:highlight w:val="yellow"/>
                </w:rPr>
              </w:rPrChange>
            </w:rPr>
            <w:lastRenderedPageBreak/>
            <w:delText>Explanation of incoterm 2 marks – Example 2 marks</w:delText>
          </w:r>
        </w:del>
      </w:ins>
    </w:p>
    <w:p w14:paraId="4FE48808" w14:textId="0D436B4F" w:rsidR="000D12D1" w:rsidRPr="000D12D1" w:rsidRDefault="000D12D1">
      <w:pPr>
        <w:pStyle w:val="ListParagraph"/>
        <w:numPr>
          <w:ilvl w:val="0"/>
          <w:numId w:val="49"/>
        </w:numPr>
        <w:spacing w:after="160" w:line="360" w:lineRule="auto"/>
        <w:rPr>
          <w:ins w:id="1133" w:author="Denford Zambezi" w:date="2019-05-28T19:10:00Z"/>
          <w:rFonts w:asciiTheme="majorHAnsi" w:hAnsiTheme="majorHAnsi"/>
          <w:sz w:val="26"/>
          <w:szCs w:val="26"/>
          <w:rPrChange w:id="1134" w:author="Denford Zambezi" w:date="2019-05-28T19:10:00Z">
            <w:rPr>
              <w:ins w:id="1135" w:author="Denford Zambezi" w:date="2019-05-28T19:10:00Z"/>
            </w:rPr>
          </w:rPrChange>
        </w:rPr>
        <w:pPrChange w:id="1136" w:author="Denford Zambezi" w:date="2019-05-28T19:10:00Z">
          <w:pPr>
            <w:spacing w:after="160" w:line="360" w:lineRule="auto"/>
          </w:pPr>
        </w:pPrChange>
      </w:pPr>
      <w:ins w:id="1137" w:author="Denford Zambezi" w:date="2019-05-28T19:09:00Z">
        <w:r w:rsidRPr="000D12D1">
          <w:rPr>
            <w:rFonts w:asciiTheme="majorHAnsi" w:hAnsiTheme="majorHAnsi"/>
            <w:sz w:val="26"/>
            <w:szCs w:val="26"/>
            <w:rPrChange w:id="1138" w:author="Denford Zambezi" w:date="2019-05-28T19:10:00Z">
              <w:rPr/>
            </w:rPrChange>
          </w:rPr>
          <w:t xml:space="preserve">Zimra has introduced electronic seals and </w:t>
        </w:r>
      </w:ins>
      <w:ins w:id="1139" w:author="Denford Zambezi" w:date="2019-05-28T19:10:00Z">
        <w:r w:rsidRPr="000D12D1">
          <w:rPr>
            <w:rFonts w:asciiTheme="majorHAnsi" w:hAnsiTheme="majorHAnsi"/>
            <w:sz w:val="26"/>
            <w:szCs w:val="26"/>
            <w:rPrChange w:id="1140" w:author="Denford Zambezi" w:date="2019-05-28T19:10:00Z">
              <w:rPr/>
            </w:rPrChange>
          </w:rPr>
          <w:t xml:space="preserve">gazette designated routes to be followed by transiting trucks. </w:t>
        </w:r>
      </w:ins>
    </w:p>
    <w:p w14:paraId="7D4DE305" w14:textId="51834C38" w:rsidR="000D12D1" w:rsidRDefault="000D12D1" w:rsidP="000D12D1">
      <w:pPr>
        <w:pStyle w:val="ListParagraph"/>
        <w:numPr>
          <w:ilvl w:val="0"/>
          <w:numId w:val="50"/>
        </w:numPr>
        <w:spacing w:after="160" w:line="360" w:lineRule="auto"/>
        <w:rPr>
          <w:ins w:id="1141" w:author="Denford Zambezi" w:date="2019-05-28T19:11:00Z"/>
          <w:rFonts w:asciiTheme="majorHAnsi" w:hAnsiTheme="majorHAnsi"/>
          <w:sz w:val="26"/>
          <w:szCs w:val="26"/>
        </w:rPr>
      </w:pPr>
      <w:ins w:id="1142" w:author="Denford Zambezi" w:date="2019-05-28T19:10:00Z">
        <w:r w:rsidRPr="000D12D1">
          <w:rPr>
            <w:rFonts w:asciiTheme="majorHAnsi" w:hAnsiTheme="majorHAnsi"/>
            <w:sz w:val="26"/>
            <w:szCs w:val="26"/>
            <w:rPrChange w:id="1143" w:author="Denford Zambezi" w:date="2019-05-28T19:10:00Z">
              <w:rPr/>
            </w:rPrChange>
          </w:rPr>
          <w:t xml:space="preserve">Explain how the system </w:t>
        </w:r>
      </w:ins>
      <w:ins w:id="1144" w:author="Denford Zambezi" w:date="2019-05-28T19:11:00Z">
        <w:r>
          <w:rPr>
            <w:rFonts w:asciiTheme="majorHAnsi" w:hAnsiTheme="majorHAnsi"/>
            <w:sz w:val="26"/>
            <w:szCs w:val="26"/>
          </w:rPr>
          <w:t>works</w:t>
        </w:r>
      </w:ins>
      <w:ins w:id="1145" w:author="pc" w:date="2019-05-28T20:48:00Z">
        <w:r w:rsidR="003C78D6">
          <w:rPr>
            <w:rFonts w:asciiTheme="majorHAnsi" w:hAnsiTheme="majorHAnsi"/>
            <w:sz w:val="26"/>
            <w:szCs w:val="26"/>
          </w:rPr>
          <w:t>.</w:t>
        </w:r>
      </w:ins>
      <w:ins w:id="1146" w:author="Denford Zambezi" w:date="2019-05-28T19:13:00Z">
        <w:r>
          <w:rPr>
            <w:rFonts w:asciiTheme="majorHAnsi" w:hAnsiTheme="majorHAnsi"/>
            <w:sz w:val="26"/>
            <w:szCs w:val="26"/>
          </w:rPr>
          <w:t xml:space="preserve">                                      </w:t>
        </w:r>
      </w:ins>
      <w:ins w:id="1147" w:author="pc" w:date="2019-05-28T20:48:00Z">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ins>
      <w:ins w:id="1148" w:author="Denford Zambezi" w:date="2019-05-28T19:13:00Z">
        <w:r>
          <w:rPr>
            <w:rFonts w:asciiTheme="majorHAnsi" w:hAnsiTheme="majorHAnsi"/>
            <w:sz w:val="26"/>
            <w:szCs w:val="26"/>
          </w:rPr>
          <w:t>(5 marks)</w:t>
        </w:r>
      </w:ins>
    </w:p>
    <w:p w14:paraId="7F378D51" w14:textId="350FD7C9" w:rsidR="000D12D1" w:rsidRDefault="000D12D1" w:rsidP="000D12D1">
      <w:pPr>
        <w:pStyle w:val="ListParagraph"/>
        <w:numPr>
          <w:ilvl w:val="0"/>
          <w:numId w:val="50"/>
        </w:numPr>
        <w:spacing w:after="160" w:line="360" w:lineRule="auto"/>
        <w:rPr>
          <w:ins w:id="1149" w:author="Denford Zambezi" w:date="2019-05-28T19:12:00Z"/>
          <w:rFonts w:asciiTheme="majorHAnsi" w:hAnsiTheme="majorHAnsi"/>
          <w:sz w:val="26"/>
          <w:szCs w:val="26"/>
        </w:rPr>
      </w:pPr>
      <w:ins w:id="1150" w:author="Denford Zambezi" w:date="2019-05-28T19:11:00Z">
        <w:r>
          <w:rPr>
            <w:rFonts w:asciiTheme="majorHAnsi" w:hAnsiTheme="majorHAnsi"/>
            <w:sz w:val="26"/>
            <w:szCs w:val="26"/>
          </w:rPr>
          <w:t>What are the penalties for tampering with the electronic seal and not following designa</w:t>
        </w:r>
      </w:ins>
      <w:ins w:id="1151" w:author="Denford Zambezi" w:date="2019-05-28T19:12:00Z">
        <w:r>
          <w:rPr>
            <w:rFonts w:asciiTheme="majorHAnsi" w:hAnsiTheme="majorHAnsi"/>
            <w:sz w:val="26"/>
            <w:szCs w:val="26"/>
          </w:rPr>
          <w:t>ted routes</w:t>
        </w:r>
      </w:ins>
      <w:ins w:id="1152" w:author="pc" w:date="2019-05-28T20:48:00Z">
        <w:r w:rsidR="003C78D6">
          <w:rPr>
            <w:rFonts w:asciiTheme="majorHAnsi" w:hAnsiTheme="majorHAnsi"/>
            <w:sz w:val="26"/>
            <w:szCs w:val="26"/>
          </w:rPr>
          <w:t>?</w:t>
        </w:r>
      </w:ins>
      <w:ins w:id="1153" w:author="Denford Zambezi" w:date="2019-05-28T19:12:00Z">
        <w:del w:id="1154" w:author="pc" w:date="2019-05-28T20:48:00Z">
          <w:r w:rsidDel="003C78D6">
            <w:rPr>
              <w:rFonts w:asciiTheme="majorHAnsi" w:hAnsiTheme="majorHAnsi"/>
              <w:sz w:val="26"/>
              <w:szCs w:val="26"/>
            </w:rPr>
            <w:delText>.</w:delText>
          </w:r>
        </w:del>
      </w:ins>
      <w:ins w:id="1155" w:author="Denford Zambezi" w:date="2019-05-28T19:14:00Z">
        <w:del w:id="1156" w:author="pc" w:date="2019-05-28T20:48:00Z">
          <w:r w:rsidR="00282DED" w:rsidDel="003C78D6">
            <w:rPr>
              <w:rFonts w:asciiTheme="majorHAnsi" w:hAnsiTheme="majorHAnsi"/>
              <w:sz w:val="26"/>
              <w:szCs w:val="26"/>
            </w:rPr>
            <w:delText xml:space="preserve"> </w:delText>
          </w:r>
        </w:del>
        <w:r w:rsidR="00282DED">
          <w:rPr>
            <w:rFonts w:asciiTheme="majorHAnsi" w:hAnsiTheme="majorHAnsi"/>
            <w:sz w:val="26"/>
            <w:szCs w:val="26"/>
          </w:rPr>
          <w:t xml:space="preserve">                                       </w:t>
        </w:r>
      </w:ins>
      <w:ins w:id="1157" w:author="pc" w:date="2019-05-28T20:48:00Z">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ins>
      <w:ins w:id="1158" w:author="Denford Zambezi" w:date="2019-05-28T19:14:00Z">
        <w:r w:rsidR="00282DED">
          <w:rPr>
            <w:rFonts w:asciiTheme="majorHAnsi" w:hAnsiTheme="majorHAnsi"/>
            <w:sz w:val="26"/>
            <w:szCs w:val="26"/>
          </w:rPr>
          <w:t>( 3 marks)</w:t>
        </w:r>
      </w:ins>
    </w:p>
    <w:p w14:paraId="7428A434" w14:textId="6DF7ABB6" w:rsidR="000D12D1" w:rsidRDefault="000D12D1" w:rsidP="000D12D1">
      <w:pPr>
        <w:pStyle w:val="ListParagraph"/>
        <w:numPr>
          <w:ilvl w:val="0"/>
          <w:numId w:val="50"/>
        </w:numPr>
        <w:spacing w:after="160" w:line="360" w:lineRule="auto"/>
        <w:rPr>
          <w:ins w:id="1159" w:author="Denford Zambezi" w:date="2019-05-28T19:13:00Z"/>
          <w:rFonts w:asciiTheme="majorHAnsi" w:hAnsiTheme="majorHAnsi"/>
          <w:sz w:val="26"/>
          <w:szCs w:val="26"/>
        </w:rPr>
      </w:pPr>
      <w:ins w:id="1160" w:author="Denford Zambezi" w:date="2019-05-28T19:12:00Z">
        <w:r>
          <w:rPr>
            <w:rFonts w:asciiTheme="majorHAnsi" w:hAnsiTheme="majorHAnsi"/>
            <w:sz w:val="26"/>
            <w:szCs w:val="26"/>
          </w:rPr>
          <w:t>Describe a</w:t>
        </w:r>
      </w:ins>
      <w:ins w:id="1161" w:author="Denford Zambezi" w:date="2019-05-28T19:13:00Z">
        <w:r>
          <w:rPr>
            <w:rFonts w:asciiTheme="majorHAnsi" w:hAnsiTheme="majorHAnsi"/>
            <w:sz w:val="26"/>
            <w:szCs w:val="26"/>
          </w:rPr>
          <w:t>ny other two methods that Zimra uses/ could use to combat transit fraud.</w:t>
        </w:r>
      </w:ins>
      <w:ins w:id="1162" w:author="Denford Zambezi" w:date="2019-05-28T19:14:00Z">
        <w:r w:rsidR="00282DED">
          <w:rPr>
            <w:rFonts w:asciiTheme="majorHAnsi" w:hAnsiTheme="majorHAnsi"/>
            <w:sz w:val="26"/>
            <w:szCs w:val="26"/>
          </w:rPr>
          <w:t xml:space="preserve">                                                         </w:t>
        </w:r>
      </w:ins>
      <w:ins w:id="1163" w:author="pc" w:date="2019-05-28T20:48:00Z">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r w:rsidR="003C78D6">
          <w:rPr>
            <w:rFonts w:asciiTheme="majorHAnsi" w:hAnsiTheme="majorHAnsi"/>
            <w:sz w:val="26"/>
            <w:szCs w:val="26"/>
          </w:rPr>
          <w:tab/>
        </w:r>
      </w:ins>
      <w:ins w:id="1164" w:author="Denford Zambezi" w:date="2019-05-28T19:14:00Z">
        <w:r w:rsidR="00282DED">
          <w:rPr>
            <w:rFonts w:asciiTheme="majorHAnsi" w:hAnsiTheme="majorHAnsi"/>
            <w:sz w:val="26"/>
            <w:szCs w:val="26"/>
          </w:rPr>
          <w:t>(4 marks)</w:t>
        </w:r>
      </w:ins>
    </w:p>
    <w:p w14:paraId="6D0A0540" w14:textId="70B1E791" w:rsidR="003E25B7" w:rsidRPr="000D12D1" w:rsidRDefault="003E25B7">
      <w:pPr>
        <w:pStyle w:val="ListParagraph"/>
        <w:spacing w:after="160" w:line="360" w:lineRule="auto"/>
        <w:ind w:left="2160"/>
        <w:rPr>
          <w:ins w:id="1165" w:author="Denford Zambezi" w:date="2019-05-28T16:32:00Z"/>
          <w:rFonts w:asciiTheme="majorHAnsi" w:hAnsiTheme="majorHAnsi"/>
          <w:sz w:val="26"/>
          <w:szCs w:val="26"/>
          <w:rPrChange w:id="1166" w:author="Denford Zambezi" w:date="2019-05-28T19:10:00Z">
            <w:rPr>
              <w:ins w:id="1167" w:author="Denford Zambezi" w:date="2019-05-28T16:32:00Z"/>
            </w:rPr>
          </w:rPrChange>
        </w:rPr>
        <w:pPrChange w:id="1168" w:author="Denford Zambezi" w:date="2019-05-28T19:13:00Z">
          <w:pPr>
            <w:spacing w:after="160" w:line="360" w:lineRule="auto"/>
          </w:pPr>
        </w:pPrChange>
      </w:pPr>
    </w:p>
    <w:p w14:paraId="347867A2" w14:textId="3BD612E3" w:rsidR="003E25B7" w:rsidRDefault="00282DED">
      <w:pPr>
        <w:pStyle w:val="ListParagraph"/>
        <w:numPr>
          <w:ilvl w:val="0"/>
          <w:numId w:val="49"/>
        </w:numPr>
        <w:spacing w:after="160" w:line="360" w:lineRule="auto"/>
        <w:rPr>
          <w:ins w:id="1169" w:author="pc" w:date="2019-05-28T20:48:00Z"/>
          <w:rFonts w:asciiTheme="majorHAnsi" w:hAnsiTheme="majorHAnsi"/>
          <w:sz w:val="26"/>
          <w:szCs w:val="26"/>
        </w:rPr>
        <w:pPrChange w:id="1170" w:author="Denford Zambezi" w:date="2019-05-28T19:16:00Z">
          <w:pPr>
            <w:spacing w:after="160" w:line="360" w:lineRule="auto"/>
          </w:pPr>
        </w:pPrChange>
      </w:pPr>
      <w:ins w:id="1171" w:author="Denford Zambezi" w:date="2019-05-28T19:16:00Z">
        <w:r>
          <w:rPr>
            <w:rFonts w:asciiTheme="majorHAnsi" w:hAnsiTheme="majorHAnsi"/>
            <w:sz w:val="26"/>
            <w:szCs w:val="26"/>
          </w:rPr>
          <w:t>Describe the procedure followed by Zimra and a clear</w:t>
        </w:r>
      </w:ins>
      <w:ins w:id="1172" w:author="Denford Zambezi" w:date="2019-05-28T19:17:00Z">
        <w:r>
          <w:rPr>
            <w:rFonts w:asciiTheme="majorHAnsi" w:hAnsiTheme="majorHAnsi"/>
            <w:sz w:val="26"/>
            <w:szCs w:val="26"/>
          </w:rPr>
          <w:t xml:space="preserve">ing Agent in registering a bill of entry to the time of getting </w:t>
        </w:r>
      </w:ins>
      <w:ins w:id="1173" w:author="Denford Zambezi" w:date="2019-05-28T19:18:00Z">
        <w:r>
          <w:rPr>
            <w:rFonts w:asciiTheme="majorHAnsi" w:hAnsiTheme="majorHAnsi"/>
            <w:sz w:val="26"/>
            <w:szCs w:val="26"/>
          </w:rPr>
          <w:t xml:space="preserve">a release order.  Assume the declaration is correct in all respects but the </w:t>
        </w:r>
      </w:ins>
      <w:ins w:id="1174" w:author="Denford Zambezi" w:date="2019-05-28T19:19:00Z">
        <w:r>
          <w:rPr>
            <w:rFonts w:asciiTheme="majorHAnsi" w:hAnsiTheme="majorHAnsi"/>
            <w:sz w:val="26"/>
            <w:szCs w:val="26"/>
          </w:rPr>
          <w:t>entry need documentary check by Zimra.</w:t>
        </w:r>
      </w:ins>
      <w:ins w:id="1175" w:author="Denford Zambezi" w:date="2019-05-28T19:18:00Z">
        <w:r>
          <w:rPr>
            <w:rFonts w:asciiTheme="majorHAnsi" w:hAnsiTheme="majorHAnsi"/>
            <w:sz w:val="26"/>
            <w:szCs w:val="26"/>
          </w:rPr>
          <w:t xml:space="preserve">                      </w:t>
        </w:r>
      </w:ins>
      <w:ins w:id="1176" w:author="pc" w:date="2019-05-28T20:48:00Z">
        <w:r w:rsidR="003C78D6">
          <w:rPr>
            <w:rFonts w:asciiTheme="majorHAnsi" w:hAnsiTheme="majorHAnsi"/>
            <w:sz w:val="26"/>
            <w:szCs w:val="26"/>
          </w:rPr>
          <w:tab/>
        </w:r>
      </w:ins>
      <w:ins w:id="1177" w:author="Denford Zambezi" w:date="2019-05-28T19:18:00Z">
        <w:r>
          <w:rPr>
            <w:rFonts w:asciiTheme="majorHAnsi" w:hAnsiTheme="majorHAnsi"/>
            <w:sz w:val="26"/>
            <w:szCs w:val="26"/>
          </w:rPr>
          <w:t>(10 marks)</w:t>
        </w:r>
      </w:ins>
      <w:ins w:id="1178" w:author="Denford Zambezi" w:date="2019-05-28T16:32:00Z">
        <w:r w:rsidR="003E25B7" w:rsidRPr="00282DED">
          <w:rPr>
            <w:rFonts w:asciiTheme="majorHAnsi" w:hAnsiTheme="majorHAnsi"/>
            <w:sz w:val="26"/>
            <w:szCs w:val="26"/>
            <w:rPrChange w:id="1179" w:author="Denford Zambezi" w:date="2019-05-28T19:16:00Z">
              <w:rPr/>
            </w:rPrChange>
          </w:rPr>
          <w:t xml:space="preserve"> </w:t>
        </w:r>
      </w:ins>
    </w:p>
    <w:p w14:paraId="1E9F5247" w14:textId="77777777" w:rsidR="003C78D6" w:rsidRPr="003C78D6" w:rsidRDefault="003C78D6" w:rsidP="003C78D6">
      <w:pPr>
        <w:spacing w:after="160" w:line="360" w:lineRule="auto"/>
        <w:rPr>
          <w:ins w:id="1180" w:author="Denford Zambezi" w:date="2019-05-28T16:32:00Z"/>
          <w:rFonts w:asciiTheme="majorHAnsi" w:hAnsiTheme="majorHAnsi"/>
          <w:sz w:val="26"/>
          <w:szCs w:val="26"/>
          <w:rPrChange w:id="1181" w:author="pc" w:date="2019-05-28T20:48:00Z">
            <w:rPr>
              <w:ins w:id="1182" w:author="Denford Zambezi" w:date="2019-05-28T16:32:00Z"/>
            </w:rPr>
          </w:rPrChange>
        </w:rPr>
        <w:pPrChange w:id="1183" w:author="pc" w:date="2019-05-28T20:48:00Z">
          <w:pPr>
            <w:spacing w:after="160" w:line="360" w:lineRule="auto"/>
          </w:pPr>
        </w:pPrChange>
      </w:pPr>
    </w:p>
    <w:p w14:paraId="1C0A8CA5" w14:textId="1C17893C" w:rsidR="00AA1DA0" w:rsidRPr="00390FA7" w:rsidDel="00BF28DC" w:rsidRDefault="00AA1DA0" w:rsidP="00745777">
      <w:pPr>
        <w:pStyle w:val="ListParagraph"/>
        <w:numPr>
          <w:ilvl w:val="0"/>
          <w:numId w:val="32"/>
        </w:numPr>
        <w:spacing w:after="160" w:line="360" w:lineRule="auto"/>
        <w:rPr>
          <w:del w:id="1184" w:author="Denford Zambezi" w:date="2018-11-27T10:11:00Z"/>
          <w:rFonts w:asciiTheme="majorHAnsi" w:hAnsiTheme="majorHAnsi"/>
          <w:sz w:val="26"/>
          <w:szCs w:val="26"/>
        </w:rPr>
      </w:pPr>
      <w:del w:id="1185" w:author="Denford Zambezi" w:date="2018-11-27T10:11:00Z">
        <w:r w:rsidRPr="00390FA7" w:rsidDel="00BF28DC">
          <w:rPr>
            <w:rFonts w:asciiTheme="majorHAnsi" w:hAnsiTheme="majorHAnsi"/>
            <w:sz w:val="26"/>
            <w:szCs w:val="26"/>
          </w:rPr>
          <w:delText>Explain, in terms of purpose and transfer of responsibility, the following documents:</w:delText>
        </w:r>
      </w:del>
    </w:p>
    <w:p w14:paraId="5BC268A9" w14:textId="50E0E176" w:rsidR="00AA1DA0" w:rsidRPr="00390FA7" w:rsidDel="00BF28DC" w:rsidRDefault="00AA1DA0" w:rsidP="00745777">
      <w:pPr>
        <w:pStyle w:val="ListParagraph"/>
        <w:numPr>
          <w:ilvl w:val="0"/>
          <w:numId w:val="37"/>
        </w:numPr>
        <w:spacing w:line="360" w:lineRule="auto"/>
        <w:rPr>
          <w:del w:id="1186" w:author="Denford Zambezi" w:date="2018-11-27T10:11:00Z"/>
          <w:rFonts w:asciiTheme="majorHAnsi" w:hAnsiTheme="majorHAnsi"/>
          <w:sz w:val="26"/>
          <w:szCs w:val="26"/>
        </w:rPr>
      </w:pPr>
      <w:del w:id="1187" w:author="Denford Zambezi" w:date="2018-11-27T10:11:00Z">
        <w:r w:rsidRPr="00390FA7" w:rsidDel="00BF28DC">
          <w:rPr>
            <w:rFonts w:asciiTheme="majorHAnsi" w:hAnsiTheme="majorHAnsi"/>
            <w:sz w:val="26"/>
            <w:szCs w:val="26"/>
          </w:rPr>
          <w:delText>IPR3</w:delText>
        </w:r>
      </w:del>
    </w:p>
    <w:p w14:paraId="4C36099D" w14:textId="20C46164" w:rsidR="00AA1DA0" w:rsidRPr="00390FA7" w:rsidDel="00BF28DC" w:rsidRDefault="00AA1DA0" w:rsidP="00745777">
      <w:pPr>
        <w:pStyle w:val="ListParagraph"/>
        <w:numPr>
          <w:ilvl w:val="0"/>
          <w:numId w:val="37"/>
        </w:numPr>
        <w:spacing w:line="360" w:lineRule="auto"/>
        <w:rPr>
          <w:del w:id="1188" w:author="Denford Zambezi" w:date="2018-11-27T10:11:00Z"/>
          <w:rFonts w:asciiTheme="majorHAnsi" w:hAnsiTheme="majorHAnsi"/>
          <w:sz w:val="26"/>
          <w:szCs w:val="26"/>
        </w:rPr>
      </w:pPr>
      <w:del w:id="1189" w:author="Denford Zambezi" w:date="2018-11-27T10:11:00Z">
        <w:r w:rsidRPr="00390FA7" w:rsidDel="00BF28DC">
          <w:rPr>
            <w:rFonts w:asciiTheme="majorHAnsi" w:hAnsiTheme="majorHAnsi"/>
            <w:sz w:val="26"/>
            <w:szCs w:val="26"/>
          </w:rPr>
          <w:delText>IPR4</w:delText>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Pr="00390FA7" w:rsidDel="00BF28DC">
          <w:rPr>
            <w:rFonts w:asciiTheme="majorHAnsi" w:hAnsiTheme="majorHAnsi"/>
            <w:sz w:val="26"/>
            <w:szCs w:val="26"/>
          </w:rPr>
          <w:tab/>
        </w:r>
        <w:r w:rsidR="00745777" w:rsidRPr="00390FA7" w:rsidDel="00BF28DC">
          <w:rPr>
            <w:rFonts w:asciiTheme="majorHAnsi" w:hAnsiTheme="majorHAnsi"/>
            <w:sz w:val="26"/>
            <w:szCs w:val="26"/>
          </w:rPr>
          <w:delText xml:space="preserve">      </w:delText>
        </w:r>
        <w:r w:rsidRPr="00390FA7" w:rsidDel="00BF28DC">
          <w:rPr>
            <w:rFonts w:asciiTheme="majorHAnsi" w:hAnsiTheme="majorHAnsi"/>
            <w:b/>
            <w:sz w:val="26"/>
            <w:szCs w:val="26"/>
          </w:rPr>
          <w:delText>(4 marks)</w:delText>
        </w:r>
      </w:del>
    </w:p>
    <w:p w14:paraId="501BAD4B" w14:textId="28D902FC" w:rsidR="00AA1DA0" w:rsidRPr="00390FA7" w:rsidDel="00BF28DC" w:rsidRDefault="00AA1DA0" w:rsidP="00AA1DA0">
      <w:pPr>
        <w:rPr>
          <w:del w:id="1190" w:author="Denford Zambezi" w:date="2018-11-27T10:11:00Z"/>
          <w:rFonts w:asciiTheme="majorHAnsi" w:hAnsiTheme="majorHAnsi"/>
          <w:sz w:val="26"/>
          <w:szCs w:val="26"/>
        </w:rPr>
      </w:pPr>
    </w:p>
    <w:p w14:paraId="4743085F" w14:textId="44170041" w:rsidR="00745777" w:rsidRPr="00390FA7" w:rsidDel="00BF28DC" w:rsidRDefault="00AA1DA0" w:rsidP="00745777">
      <w:pPr>
        <w:pStyle w:val="ListParagraph"/>
        <w:numPr>
          <w:ilvl w:val="0"/>
          <w:numId w:val="32"/>
        </w:numPr>
        <w:spacing w:after="160" w:line="360" w:lineRule="auto"/>
        <w:jc w:val="both"/>
        <w:rPr>
          <w:del w:id="1191" w:author="Denford Zambezi" w:date="2018-11-27T10:11:00Z"/>
          <w:rFonts w:asciiTheme="majorHAnsi" w:hAnsiTheme="majorHAnsi"/>
          <w:sz w:val="26"/>
          <w:szCs w:val="26"/>
        </w:rPr>
      </w:pPr>
      <w:del w:id="1192" w:author="Denford Zambezi" w:date="2018-11-27T10:11:00Z">
        <w:r w:rsidRPr="00390FA7" w:rsidDel="00BF28DC">
          <w:rPr>
            <w:rFonts w:asciiTheme="majorHAnsi" w:hAnsiTheme="majorHAnsi"/>
            <w:sz w:val="26"/>
            <w:szCs w:val="26"/>
          </w:rPr>
          <w:delText xml:space="preserve">State three instances in which ZIMRA may request IPR operator to clear goods for consumption even if they are still within the stipulated 12 months of importation. </w:delText>
        </w:r>
      </w:del>
    </w:p>
    <w:p w14:paraId="50D3E73E" w14:textId="53EF1D9E" w:rsidR="00AA1DA0" w:rsidRPr="00390FA7" w:rsidDel="00BF28DC" w:rsidRDefault="00AA1DA0" w:rsidP="00745777">
      <w:pPr>
        <w:pStyle w:val="ListParagraph"/>
        <w:spacing w:after="160" w:line="360" w:lineRule="auto"/>
        <w:rPr>
          <w:del w:id="1193" w:author="Denford Zambezi" w:date="2018-11-27T10:11:00Z"/>
          <w:rFonts w:asciiTheme="majorHAnsi" w:hAnsiTheme="majorHAnsi"/>
          <w:b/>
          <w:sz w:val="26"/>
          <w:szCs w:val="26"/>
        </w:rPr>
      </w:pPr>
      <w:del w:id="1194" w:author="Denford Zambezi" w:date="2018-11-27T10:11:00Z">
        <w:r w:rsidRPr="00390FA7" w:rsidDel="00BF28DC">
          <w:rPr>
            <w:rFonts w:asciiTheme="majorHAnsi" w:hAnsiTheme="majorHAnsi"/>
            <w:sz w:val="26"/>
            <w:szCs w:val="26"/>
          </w:rPr>
          <w:delText xml:space="preserve">                     </w:delText>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r>
        <w:r w:rsidR="00745777" w:rsidRPr="00390FA7" w:rsidDel="00BF28DC">
          <w:rPr>
            <w:rFonts w:asciiTheme="majorHAnsi" w:hAnsiTheme="majorHAnsi"/>
            <w:sz w:val="26"/>
            <w:szCs w:val="26"/>
          </w:rPr>
          <w:tab/>
          <w:delText xml:space="preserve">        </w:delText>
        </w:r>
        <w:r w:rsidRPr="00390FA7" w:rsidDel="00BF28DC">
          <w:rPr>
            <w:rFonts w:asciiTheme="majorHAnsi" w:hAnsiTheme="majorHAnsi"/>
            <w:b/>
            <w:sz w:val="26"/>
            <w:szCs w:val="26"/>
          </w:rPr>
          <w:delText>(3 marks)</w:delText>
        </w:r>
      </w:del>
    </w:p>
    <w:p w14:paraId="082E52CA" w14:textId="4ED548C6" w:rsidR="00745777" w:rsidRPr="00390FA7" w:rsidDel="009533E6" w:rsidRDefault="00AA1DA0" w:rsidP="00745777">
      <w:pPr>
        <w:pStyle w:val="ListParagraph"/>
        <w:numPr>
          <w:ilvl w:val="0"/>
          <w:numId w:val="32"/>
        </w:numPr>
        <w:spacing w:after="160" w:line="360" w:lineRule="auto"/>
        <w:rPr>
          <w:del w:id="1195" w:author="Denford Zambezi" w:date="2018-11-26T06:38:00Z"/>
          <w:rFonts w:asciiTheme="majorHAnsi" w:hAnsiTheme="majorHAnsi"/>
          <w:sz w:val="26"/>
          <w:szCs w:val="26"/>
        </w:rPr>
      </w:pPr>
      <w:del w:id="1196" w:author="Denford Zambezi" w:date="2018-11-26T06:38:00Z">
        <w:r w:rsidRPr="00390FA7" w:rsidDel="009533E6">
          <w:rPr>
            <w:rFonts w:asciiTheme="majorHAnsi" w:hAnsiTheme="majorHAnsi"/>
            <w:sz w:val="26"/>
            <w:szCs w:val="26"/>
          </w:rPr>
          <w:delText>List the three circumstances that may lead to the cancellation of IPR licence by ZIMRA</w:delText>
        </w:r>
        <w:r w:rsidR="00745777" w:rsidRPr="00390FA7" w:rsidDel="009533E6">
          <w:rPr>
            <w:rFonts w:asciiTheme="majorHAnsi" w:hAnsiTheme="majorHAnsi"/>
            <w:sz w:val="26"/>
            <w:szCs w:val="26"/>
          </w:rPr>
          <w:delText>.</w:delText>
        </w:r>
        <w:r w:rsidRPr="00390FA7" w:rsidDel="009533E6">
          <w:rPr>
            <w:rFonts w:asciiTheme="majorHAnsi" w:hAnsiTheme="majorHAnsi"/>
            <w:sz w:val="26"/>
            <w:szCs w:val="26"/>
          </w:rPr>
          <w:delText xml:space="preserve"> </w:delText>
        </w:r>
      </w:del>
    </w:p>
    <w:p w14:paraId="7E717D0C" w14:textId="6B6BABDB" w:rsidR="00AA1DA0" w:rsidRPr="00390FA7" w:rsidDel="00282DED" w:rsidRDefault="00AA1DA0">
      <w:pPr>
        <w:pStyle w:val="ListParagraph"/>
        <w:numPr>
          <w:ilvl w:val="0"/>
          <w:numId w:val="32"/>
        </w:numPr>
        <w:spacing w:after="160" w:line="360" w:lineRule="auto"/>
        <w:rPr>
          <w:del w:id="1197" w:author="Denford Zambezi" w:date="2019-05-28T19:20:00Z"/>
          <w:rFonts w:asciiTheme="majorHAnsi" w:hAnsiTheme="majorHAnsi"/>
          <w:b/>
          <w:sz w:val="26"/>
          <w:szCs w:val="26"/>
        </w:rPr>
        <w:pPrChange w:id="1198" w:author="Denford Zambezi" w:date="2018-11-26T06:38:00Z">
          <w:pPr>
            <w:pStyle w:val="ListParagraph"/>
            <w:spacing w:after="160" w:line="360" w:lineRule="auto"/>
            <w:ind w:firstLine="720"/>
          </w:pPr>
        </w:pPrChange>
      </w:pPr>
      <w:del w:id="1199" w:author="Denford Zambezi" w:date="2019-05-28T19:20:00Z">
        <w:r w:rsidRPr="00390FA7" w:rsidDel="00282DED">
          <w:rPr>
            <w:rFonts w:asciiTheme="majorHAnsi" w:hAnsiTheme="majorHAnsi"/>
            <w:sz w:val="26"/>
            <w:szCs w:val="26"/>
          </w:rPr>
          <w:delText xml:space="preserve">    </w:delText>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sz w:val="26"/>
            <w:szCs w:val="26"/>
          </w:rPr>
          <w:tab/>
        </w:r>
        <w:r w:rsidR="00745777" w:rsidRPr="00390FA7" w:rsidDel="00282DED">
          <w:rPr>
            <w:rFonts w:asciiTheme="majorHAnsi" w:hAnsiTheme="majorHAnsi"/>
            <w:b/>
            <w:sz w:val="26"/>
            <w:szCs w:val="26"/>
          </w:rPr>
          <w:delText xml:space="preserve">        (</w:delText>
        </w:r>
        <w:r w:rsidRPr="00390FA7" w:rsidDel="00282DED">
          <w:rPr>
            <w:rFonts w:asciiTheme="majorHAnsi" w:hAnsiTheme="majorHAnsi"/>
            <w:b/>
            <w:sz w:val="26"/>
            <w:szCs w:val="26"/>
          </w:rPr>
          <w:delText>3 marks)</w:delText>
        </w:r>
      </w:del>
    </w:p>
    <w:p w14:paraId="1BEB183B" w14:textId="645C87CA" w:rsidR="00745777" w:rsidRPr="00390FA7" w:rsidDel="00FA53E2" w:rsidRDefault="00855DB5" w:rsidP="00745777">
      <w:pPr>
        <w:pStyle w:val="ListParagraph"/>
        <w:numPr>
          <w:ilvl w:val="0"/>
          <w:numId w:val="32"/>
        </w:numPr>
        <w:spacing w:after="160" w:line="360" w:lineRule="auto"/>
        <w:jc w:val="both"/>
        <w:rPr>
          <w:del w:id="1200" w:author="Denford Zambezi" w:date="2018-11-27T06:21:00Z"/>
          <w:rFonts w:asciiTheme="majorHAnsi" w:hAnsiTheme="majorHAnsi"/>
          <w:sz w:val="26"/>
          <w:szCs w:val="26"/>
        </w:rPr>
      </w:pPr>
      <w:del w:id="1201" w:author="Denford Zambezi" w:date="2018-11-27T06:21:00Z">
        <w:r w:rsidRPr="00390FA7" w:rsidDel="00FA53E2">
          <w:rPr>
            <w:rFonts w:asciiTheme="majorHAnsi" w:hAnsiTheme="majorHAnsi"/>
            <w:b/>
            <w:sz w:val="26"/>
            <w:szCs w:val="26"/>
          </w:rPr>
          <w:delText xml:space="preserve">Complete the table below in relation to </w:delText>
        </w:r>
        <w:r w:rsidR="00C4622F" w:rsidRPr="00390FA7" w:rsidDel="00FA53E2">
          <w:rPr>
            <w:rFonts w:asciiTheme="majorHAnsi" w:hAnsiTheme="majorHAnsi"/>
            <w:b/>
            <w:sz w:val="26"/>
            <w:szCs w:val="26"/>
          </w:rPr>
          <w:delText xml:space="preserve">any four </w:delText>
        </w:r>
        <w:r w:rsidR="00A22019" w:rsidRPr="00390FA7" w:rsidDel="00FA53E2">
          <w:rPr>
            <w:rFonts w:asciiTheme="majorHAnsi" w:hAnsiTheme="majorHAnsi"/>
            <w:b/>
            <w:sz w:val="26"/>
            <w:szCs w:val="26"/>
          </w:rPr>
          <w:delText xml:space="preserve">(4) </w:delText>
        </w:r>
        <w:r w:rsidRPr="00390FA7" w:rsidDel="00FA53E2">
          <w:rPr>
            <w:rFonts w:asciiTheme="majorHAnsi" w:hAnsiTheme="majorHAnsi"/>
            <w:b/>
            <w:sz w:val="26"/>
            <w:szCs w:val="26"/>
          </w:rPr>
          <w:delText>incoterms 2010</w:delText>
        </w:r>
        <w:r w:rsidR="00A22019" w:rsidRPr="00390FA7" w:rsidDel="00FA53E2">
          <w:rPr>
            <w:rFonts w:asciiTheme="majorHAnsi" w:hAnsiTheme="majorHAnsi"/>
            <w:b/>
            <w:sz w:val="26"/>
            <w:szCs w:val="26"/>
          </w:rPr>
          <w:delText xml:space="preserve"> of your choice besides the two given as an example</w:delText>
        </w:r>
        <w:r w:rsidRPr="00390FA7" w:rsidDel="00FA53E2">
          <w:rPr>
            <w:rFonts w:asciiTheme="majorHAnsi" w:hAnsiTheme="majorHAnsi"/>
            <w:b/>
            <w:sz w:val="26"/>
            <w:szCs w:val="26"/>
          </w:rPr>
          <w:delText>.</w:delText>
        </w:r>
        <w:r w:rsidRPr="00390FA7" w:rsidDel="00FA53E2">
          <w:rPr>
            <w:rFonts w:asciiTheme="majorHAnsi" w:hAnsiTheme="majorHAnsi"/>
            <w:sz w:val="26"/>
            <w:szCs w:val="26"/>
          </w:rPr>
          <w:delText xml:space="preserve"> </w:delText>
        </w:r>
      </w:del>
    </w:p>
    <w:p w14:paraId="42A4AE54" w14:textId="4CF02FD9" w:rsidR="00855DB5" w:rsidRPr="00390FA7" w:rsidDel="00FA53E2" w:rsidRDefault="00855DB5" w:rsidP="00745777">
      <w:pPr>
        <w:pStyle w:val="ListParagraph"/>
        <w:spacing w:after="160" w:line="360" w:lineRule="auto"/>
        <w:jc w:val="both"/>
        <w:rPr>
          <w:del w:id="1202" w:author="Denford Zambezi" w:date="2018-11-27T06:21:00Z"/>
          <w:rFonts w:asciiTheme="majorHAnsi" w:hAnsiTheme="majorHAnsi"/>
          <w:sz w:val="26"/>
          <w:szCs w:val="26"/>
        </w:rPr>
      </w:pPr>
      <w:del w:id="1203" w:author="Denford Zambezi" w:date="2018-11-27T06:21:00Z">
        <w:r w:rsidRPr="00390FA7" w:rsidDel="00FA53E2">
          <w:rPr>
            <w:rFonts w:asciiTheme="majorHAnsi" w:hAnsiTheme="majorHAnsi"/>
            <w:sz w:val="26"/>
            <w:szCs w:val="26"/>
          </w:rPr>
          <w:delText xml:space="preserve">You may use the example of a consignment that is moved </w:delText>
        </w:r>
        <w:r w:rsidR="008E3993" w:rsidRPr="00390FA7" w:rsidDel="00FA53E2">
          <w:rPr>
            <w:rFonts w:asciiTheme="majorHAnsi" w:hAnsiTheme="majorHAnsi"/>
            <w:sz w:val="26"/>
            <w:szCs w:val="26"/>
          </w:rPr>
          <w:delText xml:space="preserve">by road </w:delText>
        </w:r>
        <w:r w:rsidRPr="00390FA7" w:rsidDel="00FA53E2">
          <w:rPr>
            <w:rFonts w:asciiTheme="majorHAnsi" w:hAnsiTheme="majorHAnsi"/>
            <w:sz w:val="26"/>
            <w:szCs w:val="26"/>
          </w:rPr>
          <w:delText xml:space="preserve">from a factory situated at complex7, number </w:delText>
        </w:r>
        <w:r w:rsidR="005D4A2D" w:rsidRPr="00390FA7" w:rsidDel="00FA53E2">
          <w:rPr>
            <w:rFonts w:asciiTheme="majorHAnsi" w:hAnsiTheme="majorHAnsi"/>
            <w:sz w:val="26"/>
            <w:szCs w:val="26"/>
          </w:rPr>
          <w:delText xml:space="preserve">34 </w:delText>
        </w:r>
        <w:r w:rsidRPr="00390FA7" w:rsidDel="00FA53E2">
          <w:rPr>
            <w:rFonts w:asciiTheme="majorHAnsi" w:hAnsiTheme="majorHAnsi"/>
            <w:sz w:val="26"/>
            <w:szCs w:val="26"/>
          </w:rPr>
          <w:delText xml:space="preserve">Hitler avenue in Berlin, Germany to the German sea port of </w:delText>
        </w:r>
        <w:r w:rsidR="006268EC" w:rsidRPr="00390FA7" w:rsidDel="00FA53E2">
          <w:rPr>
            <w:rFonts w:asciiTheme="majorHAnsi" w:hAnsiTheme="majorHAnsi"/>
            <w:sz w:val="26"/>
            <w:szCs w:val="26"/>
          </w:rPr>
          <w:delText>Bremerhaven</w:delText>
        </w:r>
        <w:r w:rsidRPr="00390FA7" w:rsidDel="00FA53E2">
          <w:rPr>
            <w:rFonts w:asciiTheme="majorHAnsi" w:hAnsiTheme="majorHAnsi"/>
            <w:sz w:val="26"/>
            <w:szCs w:val="26"/>
          </w:rPr>
          <w:delText xml:space="preserve">. </w:delText>
        </w:r>
        <w:r w:rsidR="008E3993" w:rsidRPr="00390FA7" w:rsidDel="00FA53E2">
          <w:rPr>
            <w:rFonts w:asciiTheme="majorHAnsi" w:hAnsiTheme="majorHAnsi"/>
            <w:sz w:val="26"/>
            <w:szCs w:val="26"/>
          </w:rPr>
          <w:delText xml:space="preserve">At </w:delText>
        </w:r>
        <w:r w:rsidR="006268EC" w:rsidRPr="00390FA7" w:rsidDel="00FA53E2">
          <w:rPr>
            <w:rFonts w:asciiTheme="majorHAnsi" w:hAnsiTheme="majorHAnsi"/>
            <w:sz w:val="26"/>
            <w:szCs w:val="26"/>
          </w:rPr>
          <w:delText>Bremerhaven</w:delText>
        </w:r>
        <w:r w:rsidR="008E3993" w:rsidRPr="00390FA7" w:rsidDel="00FA53E2">
          <w:rPr>
            <w:rFonts w:asciiTheme="majorHAnsi" w:hAnsiTheme="majorHAnsi"/>
            <w:sz w:val="26"/>
            <w:szCs w:val="26"/>
          </w:rPr>
          <w:delText xml:space="preserve"> port charges are incurred in loading the goods to a ship. A barge is used to ferry the goods from the land to the deep sea where the ship is anchored. </w:delText>
        </w:r>
        <w:r w:rsidRPr="00390FA7" w:rsidDel="00FA53E2">
          <w:rPr>
            <w:rFonts w:asciiTheme="majorHAnsi" w:hAnsiTheme="majorHAnsi"/>
            <w:sz w:val="26"/>
            <w:szCs w:val="26"/>
          </w:rPr>
          <w:delText>The goods are shipped to Durban</w:delText>
        </w:r>
        <w:r w:rsidR="005D4A2D" w:rsidRPr="00390FA7" w:rsidDel="00FA53E2">
          <w:rPr>
            <w:rFonts w:asciiTheme="majorHAnsi" w:hAnsiTheme="majorHAnsi"/>
            <w:sz w:val="26"/>
            <w:szCs w:val="26"/>
          </w:rPr>
          <w:delText xml:space="preserve"> in South Africa</w:delText>
        </w:r>
        <w:r w:rsidRPr="00390FA7" w:rsidDel="00FA53E2">
          <w:rPr>
            <w:rFonts w:asciiTheme="majorHAnsi" w:hAnsiTheme="majorHAnsi"/>
            <w:sz w:val="26"/>
            <w:szCs w:val="26"/>
          </w:rPr>
          <w:delText>. From Durban they are moved by rail to Manica container depot in Harare. Goods are picked from Manica after clearance for home consumption to their final destination at number 32, Kelvin road, Graniteside, Harare</w:delText>
        </w:r>
        <w:r w:rsidR="005D4A2D" w:rsidRPr="00390FA7" w:rsidDel="00FA53E2">
          <w:rPr>
            <w:rFonts w:asciiTheme="majorHAnsi" w:hAnsiTheme="majorHAnsi"/>
            <w:sz w:val="26"/>
            <w:szCs w:val="26"/>
          </w:rPr>
          <w:delText xml:space="preserve"> by road transport. </w:delText>
        </w:r>
      </w:del>
    </w:p>
    <w:p w14:paraId="614A1268" w14:textId="3568830E" w:rsidR="005D4A2D" w:rsidRPr="00390FA7" w:rsidDel="00FA53E2" w:rsidRDefault="005D4A2D" w:rsidP="00745777">
      <w:pPr>
        <w:pStyle w:val="ListParagraph"/>
        <w:spacing w:line="360" w:lineRule="auto"/>
        <w:rPr>
          <w:del w:id="1204" w:author="Denford Zambezi" w:date="2018-11-27T06:21:00Z"/>
          <w:rFonts w:asciiTheme="majorHAnsi" w:hAnsiTheme="majorHAnsi"/>
          <w:sz w:val="26"/>
          <w:szCs w:val="26"/>
        </w:rPr>
      </w:pPr>
    </w:p>
    <w:p w14:paraId="09382D16" w14:textId="37F28301" w:rsidR="008A7B7D" w:rsidRPr="00390FA7" w:rsidDel="00FA53E2" w:rsidRDefault="005D4A2D" w:rsidP="00745777">
      <w:pPr>
        <w:pStyle w:val="ListParagraph"/>
        <w:spacing w:after="160" w:line="360" w:lineRule="auto"/>
        <w:jc w:val="both"/>
        <w:rPr>
          <w:del w:id="1205" w:author="Denford Zambezi" w:date="2018-11-27T06:21:00Z"/>
          <w:rFonts w:asciiTheme="majorHAnsi" w:hAnsiTheme="majorHAnsi"/>
          <w:sz w:val="26"/>
          <w:szCs w:val="26"/>
        </w:rPr>
      </w:pPr>
      <w:del w:id="1206" w:author="Denford Zambezi" w:date="2018-11-27T06:21:00Z">
        <w:r w:rsidRPr="00390FA7" w:rsidDel="00FA53E2">
          <w:rPr>
            <w:rFonts w:asciiTheme="majorHAnsi" w:hAnsiTheme="majorHAnsi"/>
            <w:sz w:val="26"/>
            <w:szCs w:val="26"/>
          </w:rPr>
          <w:delText>A buyer and seller may use any of the incoterms under incoterms 2010.</w:delText>
        </w:r>
        <w:r w:rsidR="008A7B7D" w:rsidRPr="00390FA7" w:rsidDel="00FA53E2">
          <w:rPr>
            <w:rFonts w:asciiTheme="majorHAnsi" w:hAnsiTheme="majorHAnsi"/>
            <w:sz w:val="26"/>
            <w:szCs w:val="26"/>
          </w:rPr>
          <w:delText xml:space="preserve"> In the table below:</w:delText>
        </w:r>
      </w:del>
    </w:p>
    <w:p w14:paraId="20387E0D" w14:textId="688C0606" w:rsidR="008A7B7D" w:rsidRPr="00390FA7" w:rsidDel="00FA53E2" w:rsidRDefault="008A7B7D" w:rsidP="00745777">
      <w:pPr>
        <w:pStyle w:val="ListParagraph"/>
        <w:numPr>
          <w:ilvl w:val="0"/>
          <w:numId w:val="33"/>
        </w:numPr>
        <w:spacing w:after="160" w:line="360" w:lineRule="auto"/>
        <w:jc w:val="both"/>
        <w:rPr>
          <w:del w:id="1207" w:author="Denford Zambezi" w:date="2018-11-27T06:21:00Z"/>
          <w:rFonts w:asciiTheme="majorHAnsi" w:hAnsiTheme="majorHAnsi"/>
          <w:sz w:val="26"/>
          <w:szCs w:val="26"/>
        </w:rPr>
      </w:pPr>
      <w:del w:id="1208" w:author="Denford Zambezi" w:date="2018-11-27T06:21:00Z">
        <w:r w:rsidRPr="00390FA7" w:rsidDel="00FA53E2">
          <w:rPr>
            <w:rFonts w:asciiTheme="majorHAnsi" w:hAnsiTheme="majorHAnsi"/>
            <w:sz w:val="26"/>
            <w:szCs w:val="26"/>
          </w:rPr>
          <w:delText>Incoterm – write the 3 Alpha characters that identify the incoterm</w:delText>
        </w:r>
      </w:del>
    </w:p>
    <w:p w14:paraId="490CF142" w14:textId="6E2C7679" w:rsidR="008A7B7D" w:rsidRPr="00390FA7" w:rsidDel="00FA53E2" w:rsidRDefault="008A7B7D" w:rsidP="00745777">
      <w:pPr>
        <w:pStyle w:val="ListParagraph"/>
        <w:numPr>
          <w:ilvl w:val="0"/>
          <w:numId w:val="33"/>
        </w:numPr>
        <w:spacing w:after="160" w:line="360" w:lineRule="auto"/>
        <w:jc w:val="both"/>
        <w:rPr>
          <w:del w:id="1209" w:author="Denford Zambezi" w:date="2018-11-27T06:21:00Z"/>
          <w:rFonts w:asciiTheme="majorHAnsi" w:hAnsiTheme="majorHAnsi"/>
          <w:sz w:val="26"/>
          <w:szCs w:val="26"/>
        </w:rPr>
      </w:pPr>
      <w:del w:id="1210" w:author="Denford Zambezi" w:date="2018-11-27T06:21:00Z">
        <w:r w:rsidRPr="00390FA7" w:rsidDel="00FA53E2">
          <w:rPr>
            <w:rFonts w:asciiTheme="majorHAnsi" w:hAnsiTheme="majorHAnsi"/>
            <w:sz w:val="26"/>
            <w:szCs w:val="26"/>
          </w:rPr>
          <w:delText>Point – the place relating to the incoterm</w:delText>
        </w:r>
      </w:del>
    </w:p>
    <w:p w14:paraId="546928AB" w14:textId="6E4A868B" w:rsidR="005D4A2D" w:rsidRPr="00390FA7" w:rsidDel="00FA53E2" w:rsidRDefault="008A7B7D" w:rsidP="00745777">
      <w:pPr>
        <w:pStyle w:val="ListParagraph"/>
        <w:numPr>
          <w:ilvl w:val="0"/>
          <w:numId w:val="33"/>
        </w:numPr>
        <w:spacing w:after="160" w:line="360" w:lineRule="auto"/>
        <w:jc w:val="both"/>
        <w:rPr>
          <w:del w:id="1211" w:author="Denford Zambezi" w:date="2018-11-27T06:21:00Z"/>
          <w:rFonts w:asciiTheme="majorHAnsi" w:hAnsiTheme="majorHAnsi"/>
          <w:sz w:val="26"/>
          <w:szCs w:val="26"/>
        </w:rPr>
      </w:pPr>
      <w:del w:id="1212" w:author="Denford Zambezi" w:date="2018-11-27T06:21:00Z">
        <w:r w:rsidRPr="00390FA7" w:rsidDel="00FA53E2">
          <w:rPr>
            <w:rFonts w:asciiTheme="majorHAnsi" w:hAnsiTheme="majorHAnsi"/>
            <w:sz w:val="26"/>
            <w:szCs w:val="26"/>
          </w:rPr>
          <w:delText>Point of delivery -  the point where risk for loss of or damage to goods passes from seller to buyer.</w:delText>
        </w:r>
      </w:del>
    </w:p>
    <w:p w14:paraId="5DA8C5B1" w14:textId="17B41475" w:rsidR="008E3993" w:rsidRPr="00390FA7" w:rsidDel="00FA53E2" w:rsidRDefault="008E3993" w:rsidP="00745777">
      <w:pPr>
        <w:pStyle w:val="ListParagraph"/>
        <w:numPr>
          <w:ilvl w:val="0"/>
          <w:numId w:val="33"/>
        </w:numPr>
        <w:spacing w:after="160" w:line="360" w:lineRule="auto"/>
        <w:jc w:val="both"/>
        <w:rPr>
          <w:del w:id="1213" w:author="Denford Zambezi" w:date="2018-11-27T06:21:00Z"/>
          <w:rFonts w:asciiTheme="majorHAnsi" w:hAnsiTheme="majorHAnsi"/>
          <w:sz w:val="26"/>
          <w:szCs w:val="26"/>
        </w:rPr>
      </w:pPr>
      <w:del w:id="1214" w:author="Denford Zambezi" w:date="2018-11-27T06:21:00Z">
        <w:r w:rsidRPr="00390FA7" w:rsidDel="00FA53E2">
          <w:rPr>
            <w:rFonts w:asciiTheme="majorHAnsi" w:hAnsiTheme="majorHAnsi"/>
            <w:sz w:val="26"/>
            <w:szCs w:val="26"/>
          </w:rPr>
          <w:delText xml:space="preserve">Apportionment of costs – state the points where seller pays for transport and the points where buyer is responsible for transport costs under that incoterm. Also </w:delText>
        </w:r>
        <w:r w:rsidR="00C4622F" w:rsidRPr="00390FA7" w:rsidDel="00FA53E2">
          <w:rPr>
            <w:rFonts w:asciiTheme="majorHAnsi" w:hAnsiTheme="majorHAnsi"/>
            <w:sz w:val="26"/>
            <w:szCs w:val="26"/>
          </w:rPr>
          <w:delText>include responsibility for insurance.</w:delText>
        </w:r>
      </w:del>
    </w:p>
    <w:p w14:paraId="44C23946" w14:textId="6D98EC09" w:rsidR="00745777" w:rsidRPr="00390FA7" w:rsidDel="00FA53E2" w:rsidRDefault="00745777" w:rsidP="00745777">
      <w:pPr>
        <w:spacing w:line="480" w:lineRule="auto"/>
        <w:jc w:val="both"/>
        <w:rPr>
          <w:del w:id="1215" w:author="Denford Zambezi" w:date="2018-11-27T06:21:00Z"/>
          <w:rFonts w:asciiTheme="majorHAnsi" w:hAnsiTheme="majorHAnsi"/>
          <w:b/>
          <w:sz w:val="26"/>
          <w:szCs w:val="26"/>
        </w:rPr>
      </w:pPr>
      <w:del w:id="1216" w:author="Denford Zambezi" w:date="2018-11-27T06:21:00Z">
        <w:r w:rsidRPr="00390FA7" w:rsidDel="00FA53E2">
          <w:rPr>
            <w:rFonts w:asciiTheme="majorHAnsi" w:hAnsiTheme="majorHAnsi"/>
            <w:b/>
            <w:sz w:val="26"/>
            <w:szCs w:val="26"/>
          </w:rPr>
          <w:delText>MAY 2018 CLP Diploma Final / P2</w:delText>
        </w:r>
      </w:del>
    </w:p>
    <w:p w14:paraId="1B876EA0" w14:textId="12FECC93" w:rsidR="00745777" w:rsidRPr="00390FA7" w:rsidDel="00FA53E2" w:rsidRDefault="00745777" w:rsidP="00745777">
      <w:pPr>
        <w:spacing w:after="160" w:line="360" w:lineRule="auto"/>
        <w:jc w:val="both"/>
        <w:rPr>
          <w:del w:id="1217" w:author="Denford Zambezi" w:date="2018-11-27T06:21:00Z"/>
          <w:rFonts w:asciiTheme="majorHAnsi" w:hAnsiTheme="majorHAnsi"/>
          <w:b/>
          <w:sz w:val="26"/>
          <w:szCs w:val="26"/>
        </w:rPr>
      </w:pPr>
      <w:del w:id="1218" w:author="Denford Zambezi" w:date="2018-11-27T06:21:00Z">
        <w:r w:rsidRPr="00390FA7" w:rsidDel="00FA53E2">
          <w:rPr>
            <w:rFonts w:asciiTheme="majorHAnsi" w:hAnsiTheme="majorHAnsi"/>
            <w:b/>
            <w:sz w:val="26"/>
            <w:szCs w:val="26"/>
          </w:rPr>
          <w:delText>Table 1</w:delText>
        </w:r>
      </w:del>
    </w:p>
    <w:p w14:paraId="42C0AF7F" w14:textId="53FAECFB" w:rsidR="00855DB5" w:rsidRPr="00390FA7" w:rsidDel="00FA53E2" w:rsidRDefault="00855DB5" w:rsidP="00745777">
      <w:pPr>
        <w:pStyle w:val="ListParagraph"/>
        <w:spacing w:line="360" w:lineRule="auto"/>
        <w:rPr>
          <w:del w:id="1219" w:author="Denford Zambezi" w:date="2018-11-27T06:21:00Z"/>
          <w:rFonts w:asciiTheme="majorHAnsi" w:hAnsiTheme="majorHAnsi"/>
          <w:sz w:val="26"/>
          <w:szCs w:val="26"/>
        </w:rPr>
      </w:pPr>
    </w:p>
    <w:tbl>
      <w:tblPr>
        <w:tblStyle w:val="TableGrid"/>
        <w:tblW w:w="0" w:type="auto"/>
        <w:tblInd w:w="279" w:type="dxa"/>
        <w:tblLook w:val="04A0" w:firstRow="1" w:lastRow="0" w:firstColumn="1" w:lastColumn="0" w:noHBand="0" w:noVBand="1"/>
      </w:tblPr>
      <w:tblGrid>
        <w:gridCol w:w="1678"/>
        <w:gridCol w:w="2135"/>
        <w:gridCol w:w="2532"/>
        <w:gridCol w:w="3689"/>
      </w:tblGrid>
      <w:tr w:rsidR="00855DB5" w:rsidRPr="00390FA7" w:rsidDel="00FA53E2" w14:paraId="3BD443AE" w14:textId="6EE558A7" w:rsidTr="00745777">
        <w:trPr>
          <w:del w:id="1220" w:author="Denford Zambezi" w:date="2018-11-27T06:21:00Z"/>
        </w:trPr>
        <w:tc>
          <w:tcPr>
            <w:tcW w:w="1678" w:type="dxa"/>
          </w:tcPr>
          <w:p w14:paraId="51832965" w14:textId="406E6648" w:rsidR="00855DB5" w:rsidRPr="00390FA7" w:rsidDel="00FA53E2" w:rsidRDefault="00855DB5" w:rsidP="00855DB5">
            <w:pPr>
              <w:pStyle w:val="ListParagraph"/>
              <w:spacing w:after="160" w:line="360" w:lineRule="auto"/>
              <w:ind w:left="0"/>
              <w:jc w:val="both"/>
              <w:rPr>
                <w:del w:id="1221" w:author="Denford Zambezi" w:date="2018-11-27T06:21:00Z"/>
                <w:rFonts w:asciiTheme="majorHAnsi" w:hAnsiTheme="majorHAnsi"/>
                <w:b/>
                <w:sz w:val="26"/>
                <w:szCs w:val="26"/>
              </w:rPr>
            </w:pPr>
            <w:del w:id="1222" w:author="Denford Zambezi" w:date="2018-11-27T06:21:00Z">
              <w:r w:rsidRPr="00390FA7" w:rsidDel="00FA53E2">
                <w:rPr>
                  <w:rFonts w:asciiTheme="majorHAnsi" w:hAnsiTheme="majorHAnsi"/>
                  <w:b/>
                  <w:sz w:val="26"/>
                  <w:szCs w:val="26"/>
                </w:rPr>
                <w:delText>Incoterm</w:delText>
              </w:r>
            </w:del>
          </w:p>
        </w:tc>
        <w:tc>
          <w:tcPr>
            <w:tcW w:w="2135" w:type="dxa"/>
          </w:tcPr>
          <w:p w14:paraId="2FD7E79A" w14:textId="248A713F" w:rsidR="00855DB5" w:rsidRPr="00390FA7" w:rsidDel="00FA53E2" w:rsidRDefault="005D4A2D" w:rsidP="00855DB5">
            <w:pPr>
              <w:pStyle w:val="ListParagraph"/>
              <w:spacing w:after="160" w:line="360" w:lineRule="auto"/>
              <w:ind w:left="0"/>
              <w:jc w:val="both"/>
              <w:rPr>
                <w:del w:id="1223" w:author="Denford Zambezi" w:date="2018-11-27T06:21:00Z"/>
                <w:rFonts w:asciiTheme="majorHAnsi" w:hAnsiTheme="majorHAnsi"/>
                <w:b/>
                <w:sz w:val="26"/>
                <w:szCs w:val="26"/>
              </w:rPr>
            </w:pPr>
            <w:del w:id="1224" w:author="Denford Zambezi" w:date="2018-11-27T06:21:00Z">
              <w:r w:rsidRPr="00390FA7" w:rsidDel="00FA53E2">
                <w:rPr>
                  <w:rFonts w:asciiTheme="majorHAnsi" w:hAnsiTheme="majorHAnsi"/>
                  <w:b/>
                  <w:sz w:val="26"/>
                  <w:szCs w:val="26"/>
                </w:rPr>
                <w:delText>Point</w:delText>
              </w:r>
            </w:del>
          </w:p>
        </w:tc>
        <w:tc>
          <w:tcPr>
            <w:tcW w:w="2532" w:type="dxa"/>
          </w:tcPr>
          <w:p w14:paraId="08DCC59B" w14:textId="71B741C8" w:rsidR="00855DB5" w:rsidRPr="00390FA7" w:rsidDel="00FA53E2" w:rsidRDefault="005D4A2D" w:rsidP="00855DB5">
            <w:pPr>
              <w:pStyle w:val="ListParagraph"/>
              <w:spacing w:after="160" w:line="360" w:lineRule="auto"/>
              <w:ind w:left="0"/>
              <w:jc w:val="both"/>
              <w:rPr>
                <w:del w:id="1225" w:author="Denford Zambezi" w:date="2018-11-27T06:21:00Z"/>
                <w:rFonts w:asciiTheme="majorHAnsi" w:hAnsiTheme="majorHAnsi"/>
                <w:b/>
                <w:sz w:val="26"/>
                <w:szCs w:val="26"/>
              </w:rPr>
            </w:pPr>
            <w:del w:id="1226" w:author="Denford Zambezi" w:date="2018-11-27T06:21:00Z">
              <w:r w:rsidRPr="00390FA7" w:rsidDel="00FA53E2">
                <w:rPr>
                  <w:rFonts w:asciiTheme="majorHAnsi" w:hAnsiTheme="majorHAnsi"/>
                  <w:b/>
                  <w:sz w:val="26"/>
                  <w:szCs w:val="26"/>
                </w:rPr>
                <w:delText>Point of delivery</w:delText>
              </w:r>
            </w:del>
          </w:p>
        </w:tc>
        <w:tc>
          <w:tcPr>
            <w:tcW w:w="3689" w:type="dxa"/>
          </w:tcPr>
          <w:p w14:paraId="189589CD" w14:textId="6A5F8E5C" w:rsidR="00855DB5" w:rsidRPr="00390FA7" w:rsidDel="00FA53E2" w:rsidRDefault="005D4A2D" w:rsidP="00855DB5">
            <w:pPr>
              <w:pStyle w:val="ListParagraph"/>
              <w:spacing w:after="160" w:line="360" w:lineRule="auto"/>
              <w:ind w:left="0"/>
              <w:jc w:val="both"/>
              <w:rPr>
                <w:del w:id="1227" w:author="Denford Zambezi" w:date="2018-11-27T06:21:00Z"/>
                <w:rFonts w:asciiTheme="majorHAnsi" w:hAnsiTheme="majorHAnsi"/>
                <w:b/>
                <w:sz w:val="26"/>
                <w:szCs w:val="26"/>
              </w:rPr>
            </w:pPr>
            <w:del w:id="1228" w:author="Denford Zambezi" w:date="2018-11-27T06:21:00Z">
              <w:r w:rsidRPr="00390FA7" w:rsidDel="00FA53E2">
                <w:rPr>
                  <w:rFonts w:asciiTheme="majorHAnsi" w:hAnsiTheme="majorHAnsi"/>
                  <w:b/>
                  <w:sz w:val="26"/>
                  <w:szCs w:val="26"/>
                </w:rPr>
                <w:delText>Apportionment for transport costs</w:delText>
              </w:r>
            </w:del>
          </w:p>
        </w:tc>
      </w:tr>
      <w:tr w:rsidR="00855DB5" w:rsidRPr="00390FA7" w:rsidDel="00FA53E2" w14:paraId="40CCD052" w14:textId="50A91AC4" w:rsidTr="00745777">
        <w:trPr>
          <w:del w:id="1229" w:author="Denford Zambezi" w:date="2018-11-27T06:21:00Z"/>
        </w:trPr>
        <w:tc>
          <w:tcPr>
            <w:tcW w:w="1678" w:type="dxa"/>
          </w:tcPr>
          <w:p w14:paraId="59354B9E" w14:textId="5186D6D0" w:rsidR="00855DB5" w:rsidRPr="00390FA7" w:rsidDel="00FA53E2" w:rsidRDefault="00745777" w:rsidP="00855DB5">
            <w:pPr>
              <w:pStyle w:val="ListParagraph"/>
              <w:spacing w:after="160" w:line="360" w:lineRule="auto"/>
              <w:ind w:left="0"/>
              <w:jc w:val="both"/>
              <w:rPr>
                <w:del w:id="1230" w:author="Denford Zambezi" w:date="2018-11-27T06:21:00Z"/>
                <w:rFonts w:asciiTheme="majorHAnsi" w:hAnsiTheme="majorHAnsi"/>
                <w:b/>
                <w:sz w:val="26"/>
                <w:szCs w:val="26"/>
              </w:rPr>
            </w:pPr>
            <w:del w:id="1231" w:author="Denford Zambezi" w:date="2018-11-27T06:21:00Z">
              <w:r w:rsidRPr="00390FA7" w:rsidDel="00FA53E2">
                <w:rPr>
                  <w:rFonts w:asciiTheme="majorHAnsi" w:hAnsiTheme="majorHAnsi"/>
                  <w:b/>
                  <w:sz w:val="26"/>
                  <w:szCs w:val="26"/>
                </w:rPr>
                <w:delText xml:space="preserve">e.g. 1. </w:delText>
              </w:r>
              <w:r w:rsidR="005D4A2D" w:rsidRPr="00390FA7" w:rsidDel="00FA53E2">
                <w:rPr>
                  <w:rFonts w:asciiTheme="majorHAnsi" w:hAnsiTheme="majorHAnsi"/>
                  <w:b/>
                  <w:sz w:val="26"/>
                  <w:szCs w:val="26"/>
                </w:rPr>
                <w:delText>EXW</w:delText>
              </w:r>
            </w:del>
          </w:p>
        </w:tc>
        <w:tc>
          <w:tcPr>
            <w:tcW w:w="2135" w:type="dxa"/>
          </w:tcPr>
          <w:p w14:paraId="6CA2CB55" w14:textId="3D1B67ED" w:rsidR="00855DB5" w:rsidRPr="00390FA7" w:rsidDel="00FA53E2" w:rsidRDefault="005D4A2D" w:rsidP="00855DB5">
            <w:pPr>
              <w:pStyle w:val="ListParagraph"/>
              <w:spacing w:after="160" w:line="360" w:lineRule="auto"/>
              <w:ind w:left="0"/>
              <w:jc w:val="both"/>
              <w:rPr>
                <w:del w:id="1232" w:author="Denford Zambezi" w:date="2018-11-27T06:21:00Z"/>
                <w:rFonts w:asciiTheme="majorHAnsi" w:hAnsiTheme="majorHAnsi"/>
                <w:sz w:val="26"/>
                <w:szCs w:val="26"/>
              </w:rPr>
            </w:pPr>
            <w:del w:id="1233" w:author="Denford Zambezi" w:date="2018-11-27T06:21:00Z">
              <w:r w:rsidRPr="00390FA7" w:rsidDel="00FA53E2">
                <w:rPr>
                  <w:rFonts w:asciiTheme="majorHAnsi" w:hAnsiTheme="majorHAnsi"/>
                  <w:sz w:val="26"/>
                  <w:szCs w:val="26"/>
                </w:rPr>
                <w:delText>Complex 7, 34 Hitler avenue, Berlin, Germany</w:delText>
              </w:r>
            </w:del>
          </w:p>
        </w:tc>
        <w:tc>
          <w:tcPr>
            <w:tcW w:w="2532" w:type="dxa"/>
          </w:tcPr>
          <w:p w14:paraId="3C5F5B0A" w14:textId="3D566FEA" w:rsidR="00855DB5" w:rsidRPr="00390FA7" w:rsidDel="00FA53E2" w:rsidRDefault="005D4A2D" w:rsidP="00855DB5">
            <w:pPr>
              <w:pStyle w:val="ListParagraph"/>
              <w:spacing w:after="160" w:line="360" w:lineRule="auto"/>
              <w:ind w:left="0"/>
              <w:jc w:val="both"/>
              <w:rPr>
                <w:del w:id="1234" w:author="Denford Zambezi" w:date="2018-11-27T06:21:00Z"/>
                <w:rFonts w:asciiTheme="majorHAnsi" w:hAnsiTheme="majorHAnsi"/>
                <w:sz w:val="26"/>
                <w:szCs w:val="26"/>
              </w:rPr>
            </w:pPr>
            <w:del w:id="1235" w:author="Denford Zambezi" w:date="2018-11-27T06:21:00Z">
              <w:r w:rsidRPr="00390FA7" w:rsidDel="00FA53E2">
                <w:rPr>
                  <w:rFonts w:asciiTheme="majorHAnsi" w:hAnsiTheme="majorHAnsi"/>
                  <w:sz w:val="26"/>
                  <w:szCs w:val="26"/>
                </w:rPr>
                <w:delText>Outside factory warehouse at complex 7, Berlin</w:delText>
              </w:r>
              <w:r w:rsidR="00C4622F" w:rsidRPr="00390FA7" w:rsidDel="00FA53E2">
                <w:rPr>
                  <w:rFonts w:asciiTheme="majorHAnsi" w:hAnsiTheme="majorHAnsi"/>
                  <w:sz w:val="26"/>
                  <w:szCs w:val="26"/>
                </w:rPr>
                <w:delText>. Unloaded.</w:delText>
              </w:r>
            </w:del>
          </w:p>
        </w:tc>
        <w:tc>
          <w:tcPr>
            <w:tcW w:w="3689" w:type="dxa"/>
          </w:tcPr>
          <w:p w14:paraId="31345C7C" w14:textId="6E0BAAEC" w:rsidR="00855DB5" w:rsidRPr="00390FA7" w:rsidDel="00FA53E2" w:rsidRDefault="008A7B7D" w:rsidP="00855DB5">
            <w:pPr>
              <w:pStyle w:val="ListParagraph"/>
              <w:spacing w:after="160" w:line="360" w:lineRule="auto"/>
              <w:ind w:left="0"/>
              <w:jc w:val="both"/>
              <w:rPr>
                <w:del w:id="1236" w:author="Denford Zambezi" w:date="2018-11-27T06:21:00Z"/>
                <w:rFonts w:asciiTheme="majorHAnsi" w:hAnsiTheme="majorHAnsi"/>
                <w:sz w:val="26"/>
                <w:szCs w:val="26"/>
              </w:rPr>
            </w:pPr>
            <w:del w:id="1237" w:author="Denford Zambezi" w:date="2018-11-27T06:21:00Z">
              <w:r w:rsidRPr="00390FA7" w:rsidDel="00FA53E2">
                <w:rPr>
                  <w:rFonts w:asciiTheme="majorHAnsi" w:hAnsiTheme="majorHAnsi"/>
                  <w:sz w:val="26"/>
                  <w:szCs w:val="26"/>
                </w:rPr>
                <w:delText>Buyer pays for transport and insurance</w:delText>
              </w:r>
              <w:r w:rsidR="00C4622F" w:rsidRPr="00390FA7" w:rsidDel="00FA53E2">
                <w:rPr>
                  <w:rFonts w:asciiTheme="majorHAnsi" w:hAnsiTheme="majorHAnsi"/>
                  <w:sz w:val="26"/>
                  <w:szCs w:val="26"/>
                </w:rPr>
                <w:delText xml:space="preserve"> From Hitler avenue, Germany</w:delText>
              </w:r>
              <w:r w:rsidRPr="00390FA7" w:rsidDel="00FA53E2">
                <w:rPr>
                  <w:rFonts w:asciiTheme="majorHAnsi" w:hAnsiTheme="majorHAnsi"/>
                  <w:sz w:val="26"/>
                  <w:szCs w:val="26"/>
                </w:rPr>
                <w:delText xml:space="preserve"> to factory in Gran</w:delText>
              </w:r>
              <w:r w:rsidR="006268EC" w:rsidRPr="00390FA7" w:rsidDel="00FA53E2">
                <w:rPr>
                  <w:rFonts w:asciiTheme="majorHAnsi" w:hAnsiTheme="majorHAnsi"/>
                  <w:sz w:val="26"/>
                  <w:szCs w:val="26"/>
                </w:rPr>
                <w:delText>i</w:delText>
              </w:r>
              <w:r w:rsidRPr="00390FA7" w:rsidDel="00FA53E2">
                <w:rPr>
                  <w:rFonts w:asciiTheme="majorHAnsi" w:hAnsiTheme="majorHAnsi"/>
                  <w:sz w:val="26"/>
                  <w:szCs w:val="26"/>
                </w:rPr>
                <w:delText>teside, Harare</w:delText>
              </w:r>
            </w:del>
          </w:p>
        </w:tc>
      </w:tr>
      <w:tr w:rsidR="00855DB5" w:rsidRPr="00390FA7" w:rsidDel="00FA53E2" w14:paraId="54BB5338" w14:textId="2195A7D5" w:rsidTr="00745777">
        <w:trPr>
          <w:del w:id="1238" w:author="Denford Zambezi" w:date="2018-11-27T06:21:00Z"/>
        </w:trPr>
        <w:tc>
          <w:tcPr>
            <w:tcW w:w="1678" w:type="dxa"/>
          </w:tcPr>
          <w:p w14:paraId="0C60BA60" w14:textId="16399115" w:rsidR="00855DB5" w:rsidRPr="00390FA7" w:rsidDel="00FA53E2" w:rsidRDefault="00745777" w:rsidP="00855DB5">
            <w:pPr>
              <w:pStyle w:val="ListParagraph"/>
              <w:spacing w:after="160" w:line="360" w:lineRule="auto"/>
              <w:ind w:left="0"/>
              <w:jc w:val="both"/>
              <w:rPr>
                <w:del w:id="1239" w:author="Denford Zambezi" w:date="2018-11-27T06:21:00Z"/>
                <w:rFonts w:asciiTheme="majorHAnsi" w:hAnsiTheme="majorHAnsi"/>
                <w:b/>
                <w:sz w:val="26"/>
                <w:szCs w:val="26"/>
              </w:rPr>
            </w:pPr>
            <w:del w:id="1240" w:author="Denford Zambezi" w:date="2018-11-27T06:21:00Z">
              <w:r w:rsidRPr="00390FA7" w:rsidDel="00FA53E2">
                <w:rPr>
                  <w:rFonts w:asciiTheme="majorHAnsi" w:hAnsiTheme="majorHAnsi"/>
                  <w:b/>
                  <w:sz w:val="26"/>
                  <w:szCs w:val="26"/>
                </w:rPr>
                <w:delText xml:space="preserve">e.g. 2. </w:delText>
              </w:r>
              <w:r w:rsidR="008E3993" w:rsidRPr="00390FA7" w:rsidDel="00FA53E2">
                <w:rPr>
                  <w:rFonts w:asciiTheme="majorHAnsi" w:hAnsiTheme="majorHAnsi"/>
                  <w:b/>
                  <w:sz w:val="26"/>
                  <w:szCs w:val="26"/>
                </w:rPr>
                <w:delText>CPT</w:delText>
              </w:r>
            </w:del>
          </w:p>
        </w:tc>
        <w:tc>
          <w:tcPr>
            <w:tcW w:w="2135" w:type="dxa"/>
          </w:tcPr>
          <w:p w14:paraId="75DAAD85" w14:textId="709FDE45" w:rsidR="00855DB5" w:rsidRPr="00390FA7" w:rsidDel="00FA53E2" w:rsidRDefault="008E3993" w:rsidP="00855DB5">
            <w:pPr>
              <w:pStyle w:val="ListParagraph"/>
              <w:spacing w:after="160" w:line="360" w:lineRule="auto"/>
              <w:ind w:left="0"/>
              <w:jc w:val="both"/>
              <w:rPr>
                <w:del w:id="1241" w:author="Denford Zambezi" w:date="2018-11-27T06:21:00Z"/>
                <w:rFonts w:asciiTheme="majorHAnsi" w:hAnsiTheme="majorHAnsi"/>
                <w:sz w:val="26"/>
                <w:szCs w:val="26"/>
              </w:rPr>
            </w:pPr>
            <w:del w:id="1242" w:author="Denford Zambezi" w:date="2018-11-27T06:21:00Z">
              <w:r w:rsidRPr="00390FA7" w:rsidDel="00FA53E2">
                <w:rPr>
                  <w:rFonts w:asciiTheme="majorHAnsi" w:hAnsiTheme="majorHAnsi"/>
                  <w:sz w:val="26"/>
                  <w:szCs w:val="26"/>
                </w:rPr>
                <w:delText>32 Kelvin road, Graniteside, Harare</w:delText>
              </w:r>
            </w:del>
          </w:p>
        </w:tc>
        <w:tc>
          <w:tcPr>
            <w:tcW w:w="2532" w:type="dxa"/>
          </w:tcPr>
          <w:p w14:paraId="613FAD71" w14:textId="0660A1B3" w:rsidR="00855DB5" w:rsidRPr="00390FA7" w:rsidDel="00FA53E2" w:rsidRDefault="008E3993" w:rsidP="00855DB5">
            <w:pPr>
              <w:pStyle w:val="ListParagraph"/>
              <w:spacing w:after="160" w:line="360" w:lineRule="auto"/>
              <w:ind w:left="0"/>
              <w:jc w:val="both"/>
              <w:rPr>
                <w:del w:id="1243" w:author="Denford Zambezi" w:date="2018-11-27T06:21:00Z"/>
                <w:rFonts w:asciiTheme="majorHAnsi" w:hAnsiTheme="majorHAnsi"/>
                <w:sz w:val="26"/>
                <w:szCs w:val="26"/>
              </w:rPr>
            </w:pPr>
            <w:del w:id="1244" w:author="Denford Zambezi" w:date="2018-11-27T06:21:00Z">
              <w:r w:rsidRPr="00390FA7" w:rsidDel="00FA53E2">
                <w:rPr>
                  <w:rFonts w:asciiTheme="majorHAnsi" w:hAnsiTheme="majorHAnsi"/>
                  <w:sz w:val="26"/>
                  <w:szCs w:val="26"/>
                </w:rPr>
                <w:delText xml:space="preserve">On board ship at </w:delText>
              </w:r>
              <w:r w:rsidR="006268EC" w:rsidRPr="00390FA7" w:rsidDel="00FA53E2">
                <w:rPr>
                  <w:rFonts w:asciiTheme="majorHAnsi" w:hAnsiTheme="majorHAnsi"/>
                  <w:sz w:val="26"/>
                  <w:szCs w:val="26"/>
                </w:rPr>
                <w:delText>Bremerhaven</w:delText>
              </w:r>
            </w:del>
          </w:p>
        </w:tc>
        <w:tc>
          <w:tcPr>
            <w:tcW w:w="3689" w:type="dxa"/>
          </w:tcPr>
          <w:p w14:paraId="62EDB811" w14:textId="1C7A798C" w:rsidR="00855DB5" w:rsidRPr="00390FA7" w:rsidDel="00FA53E2" w:rsidRDefault="008E3993" w:rsidP="00855DB5">
            <w:pPr>
              <w:pStyle w:val="ListParagraph"/>
              <w:spacing w:after="160" w:line="360" w:lineRule="auto"/>
              <w:ind w:left="0"/>
              <w:jc w:val="both"/>
              <w:rPr>
                <w:del w:id="1245" w:author="Denford Zambezi" w:date="2018-11-27T06:21:00Z"/>
                <w:rFonts w:asciiTheme="majorHAnsi" w:hAnsiTheme="majorHAnsi"/>
                <w:sz w:val="26"/>
                <w:szCs w:val="26"/>
              </w:rPr>
            </w:pPr>
            <w:del w:id="1246" w:author="Denford Zambezi" w:date="2018-11-27T06:21:00Z">
              <w:r w:rsidRPr="00390FA7" w:rsidDel="00FA53E2">
                <w:rPr>
                  <w:rFonts w:asciiTheme="majorHAnsi" w:hAnsiTheme="majorHAnsi"/>
                  <w:sz w:val="26"/>
                  <w:szCs w:val="26"/>
                </w:rPr>
                <w:delText>Seller pays for all transport costs to destination. Insurance is for buyer.</w:delText>
              </w:r>
            </w:del>
          </w:p>
        </w:tc>
      </w:tr>
      <w:tr w:rsidR="00855DB5" w:rsidRPr="00390FA7" w:rsidDel="00FA53E2" w14:paraId="0403453C" w14:textId="2B430203" w:rsidTr="00745777">
        <w:trPr>
          <w:del w:id="1247" w:author="Denford Zambezi" w:date="2018-11-27T06:21:00Z"/>
        </w:trPr>
        <w:tc>
          <w:tcPr>
            <w:tcW w:w="1678" w:type="dxa"/>
          </w:tcPr>
          <w:p w14:paraId="31746C87" w14:textId="05546429" w:rsidR="00855DB5" w:rsidRPr="00390FA7" w:rsidDel="00FA53E2" w:rsidRDefault="00855DB5" w:rsidP="00855DB5">
            <w:pPr>
              <w:pStyle w:val="ListParagraph"/>
              <w:spacing w:after="160" w:line="360" w:lineRule="auto"/>
              <w:ind w:left="0"/>
              <w:jc w:val="both"/>
              <w:rPr>
                <w:del w:id="1248" w:author="Denford Zambezi" w:date="2018-11-27T06:21:00Z"/>
                <w:rFonts w:asciiTheme="majorHAnsi" w:hAnsiTheme="majorHAnsi"/>
                <w:sz w:val="26"/>
                <w:szCs w:val="26"/>
              </w:rPr>
            </w:pPr>
          </w:p>
        </w:tc>
        <w:tc>
          <w:tcPr>
            <w:tcW w:w="2135" w:type="dxa"/>
          </w:tcPr>
          <w:p w14:paraId="5A744112" w14:textId="11931AD7" w:rsidR="00855DB5" w:rsidRPr="00390FA7" w:rsidDel="00FA53E2" w:rsidRDefault="00855DB5" w:rsidP="00855DB5">
            <w:pPr>
              <w:pStyle w:val="ListParagraph"/>
              <w:spacing w:after="160" w:line="360" w:lineRule="auto"/>
              <w:ind w:left="0"/>
              <w:jc w:val="both"/>
              <w:rPr>
                <w:del w:id="1249" w:author="Denford Zambezi" w:date="2018-11-27T06:21:00Z"/>
                <w:rFonts w:asciiTheme="majorHAnsi" w:hAnsiTheme="majorHAnsi"/>
                <w:sz w:val="26"/>
                <w:szCs w:val="26"/>
              </w:rPr>
            </w:pPr>
          </w:p>
        </w:tc>
        <w:tc>
          <w:tcPr>
            <w:tcW w:w="2532" w:type="dxa"/>
          </w:tcPr>
          <w:p w14:paraId="38F13B10" w14:textId="53796872" w:rsidR="00855DB5" w:rsidRPr="00390FA7" w:rsidDel="00FA53E2" w:rsidRDefault="00855DB5" w:rsidP="00855DB5">
            <w:pPr>
              <w:pStyle w:val="ListParagraph"/>
              <w:spacing w:after="160" w:line="360" w:lineRule="auto"/>
              <w:ind w:left="0"/>
              <w:jc w:val="both"/>
              <w:rPr>
                <w:del w:id="1250" w:author="Denford Zambezi" w:date="2018-11-27T06:21:00Z"/>
                <w:rFonts w:asciiTheme="majorHAnsi" w:hAnsiTheme="majorHAnsi"/>
                <w:sz w:val="26"/>
                <w:szCs w:val="26"/>
              </w:rPr>
            </w:pPr>
          </w:p>
        </w:tc>
        <w:tc>
          <w:tcPr>
            <w:tcW w:w="3689" w:type="dxa"/>
          </w:tcPr>
          <w:p w14:paraId="1973A164" w14:textId="73A8BC0C" w:rsidR="00855DB5" w:rsidRPr="00390FA7" w:rsidDel="00FA53E2" w:rsidRDefault="00855DB5" w:rsidP="00855DB5">
            <w:pPr>
              <w:pStyle w:val="ListParagraph"/>
              <w:spacing w:after="160" w:line="360" w:lineRule="auto"/>
              <w:ind w:left="0"/>
              <w:jc w:val="both"/>
              <w:rPr>
                <w:del w:id="1251" w:author="Denford Zambezi" w:date="2018-11-27T06:21:00Z"/>
                <w:rFonts w:asciiTheme="majorHAnsi" w:hAnsiTheme="majorHAnsi"/>
                <w:sz w:val="26"/>
                <w:szCs w:val="26"/>
              </w:rPr>
            </w:pPr>
          </w:p>
        </w:tc>
      </w:tr>
      <w:tr w:rsidR="00855DB5" w:rsidRPr="00390FA7" w:rsidDel="00FA53E2" w14:paraId="5D70EB37" w14:textId="5F687637" w:rsidTr="00745777">
        <w:trPr>
          <w:del w:id="1252" w:author="Denford Zambezi" w:date="2018-11-27T06:21:00Z"/>
        </w:trPr>
        <w:tc>
          <w:tcPr>
            <w:tcW w:w="1678" w:type="dxa"/>
          </w:tcPr>
          <w:p w14:paraId="0C83C25A" w14:textId="44B0E510" w:rsidR="00855DB5" w:rsidRPr="00390FA7" w:rsidDel="00FA53E2" w:rsidRDefault="00855DB5" w:rsidP="00855DB5">
            <w:pPr>
              <w:pStyle w:val="ListParagraph"/>
              <w:spacing w:after="160" w:line="360" w:lineRule="auto"/>
              <w:ind w:left="0"/>
              <w:jc w:val="both"/>
              <w:rPr>
                <w:del w:id="1253" w:author="Denford Zambezi" w:date="2018-11-27T06:21:00Z"/>
                <w:rFonts w:asciiTheme="majorHAnsi" w:hAnsiTheme="majorHAnsi"/>
                <w:sz w:val="26"/>
                <w:szCs w:val="26"/>
              </w:rPr>
            </w:pPr>
          </w:p>
        </w:tc>
        <w:tc>
          <w:tcPr>
            <w:tcW w:w="2135" w:type="dxa"/>
          </w:tcPr>
          <w:p w14:paraId="35C3A8F9" w14:textId="51506496" w:rsidR="00855DB5" w:rsidRPr="00390FA7" w:rsidDel="00FA53E2" w:rsidRDefault="00855DB5" w:rsidP="00855DB5">
            <w:pPr>
              <w:pStyle w:val="ListParagraph"/>
              <w:spacing w:after="160" w:line="360" w:lineRule="auto"/>
              <w:ind w:left="0"/>
              <w:jc w:val="both"/>
              <w:rPr>
                <w:del w:id="1254" w:author="Denford Zambezi" w:date="2018-11-27T06:21:00Z"/>
                <w:rFonts w:asciiTheme="majorHAnsi" w:hAnsiTheme="majorHAnsi"/>
                <w:sz w:val="26"/>
                <w:szCs w:val="26"/>
              </w:rPr>
            </w:pPr>
          </w:p>
        </w:tc>
        <w:tc>
          <w:tcPr>
            <w:tcW w:w="2532" w:type="dxa"/>
          </w:tcPr>
          <w:p w14:paraId="2E362DBA" w14:textId="142FBD2A" w:rsidR="00855DB5" w:rsidRPr="00390FA7" w:rsidDel="00FA53E2" w:rsidRDefault="00855DB5" w:rsidP="00855DB5">
            <w:pPr>
              <w:pStyle w:val="ListParagraph"/>
              <w:spacing w:after="160" w:line="360" w:lineRule="auto"/>
              <w:ind w:left="0"/>
              <w:jc w:val="both"/>
              <w:rPr>
                <w:del w:id="1255" w:author="Denford Zambezi" w:date="2018-11-27T06:21:00Z"/>
                <w:rFonts w:asciiTheme="majorHAnsi" w:hAnsiTheme="majorHAnsi"/>
                <w:sz w:val="26"/>
                <w:szCs w:val="26"/>
              </w:rPr>
            </w:pPr>
          </w:p>
        </w:tc>
        <w:tc>
          <w:tcPr>
            <w:tcW w:w="3689" w:type="dxa"/>
          </w:tcPr>
          <w:p w14:paraId="6F85072B" w14:textId="0678B29A" w:rsidR="00855DB5" w:rsidRPr="00390FA7" w:rsidDel="00FA53E2" w:rsidRDefault="00855DB5" w:rsidP="00855DB5">
            <w:pPr>
              <w:pStyle w:val="ListParagraph"/>
              <w:spacing w:after="160" w:line="360" w:lineRule="auto"/>
              <w:ind w:left="0"/>
              <w:jc w:val="both"/>
              <w:rPr>
                <w:del w:id="1256" w:author="Denford Zambezi" w:date="2018-11-27T06:21:00Z"/>
                <w:rFonts w:asciiTheme="majorHAnsi" w:hAnsiTheme="majorHAnsi"/>
                <w:sz w:val="26"/>
                <w:szCs w:val="26"/>
              </w:rPr>
            </w:pPr>
          </w:p>
        </w:tc>
      </w:tr>
      <w:tr w:rsidR="00855DB5" w:rsidRPr="00390FA7" w:rsidDel="00FA53E2" w14:paraId="4D2B8D55" w14:textId="01510001" w:rsidTr="00745777">
        <w:trPr>
          <w:del w:id="1257" w:author="Denford Zambezi" w:date="2018-11-27T06:21:00Z"/>
        </w:trPr>
        <w:tc>
          <w:tcPr>
            <w:tcW w:w="1678" w:type="dxa"/>
          </w:tcPr>
          <w:p w14:paraId="4FFC7AB7" w14:textId="458C05A1" w:rsidR="00855DB5" w:rsidRPr="00390FA7" w:rsidDel="00FA53E2" w:rsidRDefault="00855DB5" w:rsidP="00855DB5">
            <w:pPr>
              <w:pStyle w:val="ListParagraph"/>
              <w:spacing w:after="160" w:line="360" w:lineRule="auto"/>
              <w:ind w:left="0"/>
              <w:jc w:val="both"/>
              <w:rPr>
                <w:del w:id="1258" w:author="Denford Zambezi" w:date="2018-11-27T06:21:00Z"/>
                <w:rFonts w:asciiTheme="majorHAnsi" w:hAnsiTheme="majorHAnsi"/>
                <w:sz w:val="26"/>
                <w:szCs w:val="26"/>
              </w:rPr>
            </w:pPr>
          </w:p>
        </w:tc>
        <w:tc>
          <w:tcPr>
            <w:tcW w:w="2135" w:type="dxa"/>
          </w:tcPr>
          <w:p w14:paraId="23FCA13D" w14:textId="27C0CFAD" w:rsidR="00855DB5" w:rsidRPr="00390FA7" w:rsidDel="00FA53E2" w:rsidRDefault="00855DB5" w:rsidP="00855DB5">
            <w:pPr>
              <w:pStyle w:val="ListParagraph"/>
              <w:spacing w:after="160" w:line="360" w:lineRule="auto"/>
              <w:ind w:left="0"/>
              <w:jc w:val="both"/>
              <w:rPr>
                <w:del w:id="1259" w:author="Denford Zambezi" w:date="2018-11-27T06:21:00Z"/>
                <w:rFonts w:asciiTheme="majorHAnsi" w:hAnsiTheme="majorHAnsi"/>
                <w:sz w:val="26"/>
                <w:szCs w:val="26"/>
              </w:rPr>
            </w:pPr>
          </w:p>
        </w:tc>
        <w:tc>
          <w:tcPr>
            <w:tcW w:w="2532" w:type="dxa"/>
          </w:tcPr>
          <w:p w14:paraId="2DC26413" w14:textId="2AEBDFB0" w:rsidR="00855DB5" w:rsidRPr="00390FA7" w:rsidDel="00FA53E2" w:rsidRDefault="00855DB5" w:rsidP="00855DB5">
            <w:pPr>
              <w:pStyle w:val="ListParagraph"/>
              <w:spacing w:after="160" w:line="360" w:lineRule="auto"/>
              <w:ind w:left="0"/>
              <w:jc w:val="both"/>
              <w:rPr>
                <w:del w:id="1260" w:author="Denford Zambezi" w:date="2018-11-27T06:21:00Z"/>
                <w:rFonts w:asciiTheme="majorHAnsi" w:hAnsiTheme="majorHAnsi"/>
                <w:sz w:val="26"/>
                <w:szCs w:val="26"/>
              </w:rPr>
            </w:pPr>
          </w:p>
        </w:tc>
        <w:tc>
          <w:tcPr>
            <w:tcW w:w="3689" w:type="dxa"/>
          </w:tcPr>
          <w:p w14:paraId="1585E840" w14:textId="35F1337D" w:rsidR="00855DB5" w:rsidRPr="00390FA7" w:rsidDel="00FA53E2" w:rsidRDefault="00855DB5" w:rsidP="00855DB5">
            <w:pPr>
              <w:pStyle w:val="ListParagraph"/>
              <w:spacing w:after="160" w:line="360" w:lineRule="auto"/>
              <w:ind w:left="0"/>
              <w:jc w:val="both"/>
              <w:rPr>
                <w:del w:id="1261" w:author="Denford Zambezi" w:date="2018-11-27T06:21:00Z"/>
                <w:rFonts w:asciiTheme="majorHAnsi" w:hAnsiTheme="majorHAnsi"/>
                <w:sz w:val="26"/>
                <w:szCs w:val="26"/>
              </w:rPr>
            </w:pPr>
          </w:p>
        </w:tc>
      </w:tr>
      <w:tr w:rsidR="00855DB5" w:rsidRPr="00390FA7" w:rsidDel="00FA53E2" w14:paraId="661C91EF" w14:textId="1A5212BF" w:rsidTr="00745777">
        <w:trPr>
          <w:del w:id="1262" w:author="Denford Zambezi" w:date="2018-11-27T06:21:00Z"/>
        </w:trPr>
        <w:tc>
          <w:tcPr>
            <w:tcW w:w="1678" w:type="dxa"/>
          </w:tcPr>
          <w:p w14:paraId="1AD9C48E" w14:textId="1B79E5AE" w:rsidR="00855DB5" w:rsidRPr="00390FA7" w:rsidDel="00FA53E2" w:rsidRDefault="00855DB5" w:rsidP="00855DB5">
            <w:pPr>
              <w:pStyle w:val="ListParagraph"/>
              <w:spacing w:after="160" w:line="360" w:lineRule="auto"/>
              <w:ind w:left="0"/>
              <w:jc w:val="both"/>
              <w:rPr>
                <w:del w:id="1263" w:author="Denford Zambezi" w:date="2018-11-27T06:21:00Z"/>
                <w:rFonts w:asciiTheme="majorHAnsi" w:hAnsiTheme="majorHAnsi"/>
                <w:sz w:val="26"/>
                <w:szCs w:val="26"/>
              </w:rPr>
            </w:pPr>
          </w:p>
        </w:tc>
        <w:tc>
          <w:tcPr>
            <w:tcW w:w="2135" w:type="dxa"/>
          </w:tcPr>
          <w:p w14:paraId="2F564AC9" w14:textId="2E6D0A59" w:rsidR="00855DB5" w:rsidRPr="00390FA7" w:rsidDel="00FA53E2" w:rsidRDefault="00855DB5" w:rsidP="00855DB5">
            <w:pPr>
              <w:pStyle w:val="ListParagraph"/>
              <w:spacing w:after="160" w:line="360" w:lineRule="auto"/>
              <w:ind w:left="0"/>
              <w:jc w:val="both"/>
              <w:rPr>
                <w:del w:id="1264" w:author="Denford Zambezi" w:date="2018-11-27T06:21:00Z"/>
                <w:rFonts w:asciiTheme="majorHAnsi" w:hAnsiTheme="majorHAnsi"/>
                <w:sz w:val="26"/>
                <w:szCs w:val="26"/>
              </w:rPr>
            </w:pPr>
          </w:p>
        </w:tc>
        <w:tc>
          <w:tcPr>
            <w:tcW w:w="2532" w:type="dxa"/>
          </w:tcPr>
          <w:p w14:paraId="1C7FDAA3" w14:textId="2832B7E9" w:rsidR="00855DB5" w:rsidRPr="00390FA7" w:rsidDel="00FA53E2" w:rsidRDefault="00855DB5" w:rsidP="00855DB5">
            <w:pPr>
              <w:pStyle w:val="ListParagraph"/>
              <w:spacing w:after="160" w:line="360" w:lineRule="auto"/>
              <w:ind w:left="0"/>
              <w:jc w:val="both"/>
              <w:rPr>
                <w:del w:id="1265" w:author="Denford Zambezi" w:date="2018-11-27T06:21:00Z"/>
                <w:rFonts w:asciiTheme="majorHAnsi" w:hAnsiTheme="majorHAnsi"/>
                <w:sz w:val="26"/>
                <w:szCs w:val="26"/>
              </w:rPr>
            </w:pPr>
          </w:p>
        </w:tc>
        <w:tc>
          <w:tcPr>
            <w:tcW w:w="3689" w:type="dxa"/>
          </w:tcPr>
          <w:p w14:paraId="6FF35BFB" w14:textId="3CC630FC" w:rsidR="00855DB5" w:rsidRPr="00390FA7" w:rsidDel="00FA53E2" w:rsidRDefault="00855DB5" w:rsidP="00855DB5">
            <w:pPr>
              <w:pStyle w:val="ListParagraph"/>
              <w:spacing w:after="160" w:line="360" w:lineRule="auto"/>
              <w:ind w:left="0"/>
              <w:jc w:val="both"/>
              <w:rPr>
                <w:del w:id="1266" w:author="Denford Zambezi" w:date="2018-11-27T06:21:00Z"/>
                <w:rFonts w:asciiTheme="majorHAnsi" w:hAnsiTheme="majorHAnsi"/>
                <w:sz w:val="26"/>
                <w:szCs w:val="26"/>
              </w:rPr>
            </w:pPr>
          </w:p>
        </w:tc>
      </w:tr>
    </w:tbl>
    <w:p w14:paraId="56F9780F" w14:textId="71988D76" w:rsidR="00855DB5" w:rsidRPr="00390FA7" w:rsidDel="007D69EC" w:rsidRDefault="00855DB5" w:rsidP="00855DB5">
      <w:pPr>
        <w:pStyle w:val="ListParagraph"/>
        <w:spacing w:after="160" w:line="360" w:lineRule="auto"/>
        <w:jc w:val="both"/>
        <w:rPr>
          <w:del w:id="1267" w:author="Denford Zambezi" w:date="2018-11-27T06:31:00Z"/>
          <w:rFonts w:asciiTheme="majorHAnsi" w:hAnsiTheme="majorHAnsi"/>
          <w:sz w:val="26"/>
          <w:szCs w:val="26"/>
        </w:rPr>
      </w:pPr>
    </w:p>
    <w:p w14:paraId="083C5EBF" w14:textId="6F60DA03" w:rsidR="006268EC" w:rsidRPr="00390FA7" w:rsidDel="007D69EC" w:rsidRDefault="006268EC" w:rsidP="006268EC">
      <w:pPr>
        <w:rPr>
          <w:del w:id="1268" w:author="Denford Zambezi" w:date="2018-11-27T06:31:00Z"/>
          <w:rFonts w:asciiTheme="majorHAnsi" w:hAnsiTheme="majorHAnsi"/>
          <w:b/>
          <w:sz w:val="26"/>
          <w:szCs w:val="26"/>
        </w:rPr>
      </w:pPr>
      <w:del w:id="1269" w:author="Denford Zambezi" w:date="2018-11-27T06:31:00Z">
        <w:r w:rsidRPr="00390FA7" w:rsidDel="007D69EC">
          <w:rPr>
            <w:rFonts w:asciiTheme="majorHAnsi" w:hAnsiTheme="majorHAnsi"/>
            <w:b/>
            <w:sz w:val="26"/>
            <w:szCs w:val="26"/>
          </w:rPr>
          <w:delText>It is recommended that you answer this question on separate paper as an attachment</w:delText>
        </w:r>
      </w:del>
    </w:p>
    <w:p w14:paraId="47171D39" w14:textId="398D3BB9" w:rsidR="006268EC" w:rsidRPr="00390FA7" w:rsidDel="00282DED" w:rsidRDefault="006268EC" w:rsidP="006268EC">
      <w:pPr>
        <w:rPr>
          <w:del w:id="1270" w:author="Denford Zambezi" w:date="2019-05-28T19:21:00Z"/>
          <w:rFonts w:asciiTheme="majorHAnsi" w:hAnsiTheme="majorHAnsi"/>
          <w:sz w:val="26"/>
          <w:szCs w:val="26"/>
        </w:rPr>
      </w:pPr>
    </w:p>
    <w:p w14:paraId="51151A0D" w14:textId="1C6B22F4" w:rsidR="006268EC" w:rsidRPr="00390FA7" w:rsidDel="001C17BB" w:rsidRDefault="00745777" w:rsidP="00745777">
      <w:pPr>
        <w:pStyle w:val="ListParagraph"/>
        <w:spacing w:line="480" w:lineRule="auto"/>
        <w:ind w:left="8550" w:firstLine="90"/>
        <w:jc w:val="both"/>
        <w:rPr>
          <w:del w:id="1271" w:author="Denford Zambezi" w:date="2018-11-27T10:18:00Z"/>
          <w:rFonts w:asciiTheme="majorHAnsi" w:hAnsiTheme="majorHAnsi"/>
          <w:b/>
          <w:sz w:val="26"/>
          <w:szCs w:val="26"/>
        </w:rPr>
      </w:pPr>
      <w:r w:rsidRPr="00390FA7">
        <w:rPr>
          <w:rFonts w:asciiTheme="majorHAnsi" w:hAnsiTheme="majorHAnsi"/>
          <w:b/>
          <w:sz w:val="26"/>
          <w:szCs w:val="26"/>
        </w:rPr>
        <w:t xml:space="preserve">   </w:t>
      </w:r>
      <w:del w:id="1272" w:author="Denford Zambezi" w:date="2018-11-27T10:18:00Z">
        <w:r w:rsidRPr="00390FA7" w:rsidDel="001C17BB">
          <w:rPr>
            <w:rFonts w:asciiTheme="majorHAnsi" w:hAnsiTheme="majorHAnsi"/>
            <w:b/>
            <w:sz w:val="26"/>
            <w:szCs w:val="26"/>
          </w:rPr>
          <w:delText xml:space="preserve"> </w:delText>
        </w:r>
        <w:r w:rsidR="00C4622F" w:rsidRPr="00390FA7" w:rsidDel="001C17BB">
          <w:rPr>
            <w:rFonts w:asciiTheme="majorHAnsi" w:hAnsiTheme="majorHAnsi"/>
            <w:b/>
            <w:sz w:val="26"/>
            <w:szCs w:val="26"/>
          </w:rPr>
          <w:delText>(</w:delText>
        </w:r>
        <w:r w:rsidR="00A22019" w:rsidRPr="00390FA7" w:rsidDel="001C17BB">
          <w:rPr>
            <w:rFonts w:asciiTheme="majorHAnsi" w:hAnsiTheme="majorHAnsi"/>
            <w:b/>
            <w:sz w:val="26"/>
            <w:szCs w:val="26"/>
          </w:rPr>
          <w:delText>20</w:delText>
        </w:r>
        <w:r w:rsidR="00C4622F" w:rsidRPr="00390FA7" w:rsidDel="001C17BB">
          <w:rPr>
            <w:rFonts w:asciiTheme="majorHAnsi" w:hAnsiTheme="majorHAnsi"/>
            <w:b/>
            <w:sz w:val="26"/>
            <w:szCs w:val="26"/>
          </w:rPr>
          <w:delText xml:space="preserve"> marks)</w:delText>
        </w:r>
        <w:r w:rsidR="006268EC" w:rsidRPr="00390FA7" w:rsidDel="001C17BB">
          <w:rPr>
            <w:rFonts w:asciiTheme="majorHAnsi" w:hAnsiTheme="majorHAnsi"/>
            <w:b/>
            <w:sz w:val="26"/>
            <w:szCs w:val="26"/>
          </w:rPr>
          <w:delText xml:space="preserve"> </w:delText>
        </w:r>
      </w:del>
    </w:p>
    <w:p w14:paraId="5C2F6D41" w14:textId="5528A4F0" w:rsidR="00745777" w:rsidRPr="00390FA7" w:rsidDel="001C17BB" w:rsidRDefault="00745777">
      <w:pPr>
        <w:pStyle w:val="ListParagraph"/>
        <w:spacing w:line="480" w:lineRule="auto"/>
        <w:ind w:left="8550" w:firstLine="90"/>
        <w:jc w:val="both"/>
        <w:rPr>
          <w:del w:id="1273" w:author="Denford Zambezi" w:date="2018-11-27T10:18:00Z"/>
          <w:rFonts w:asciiTheme="majorHAnsi" w:hAnsiTheme="majorHAnsi"/>
          <w:b/>
          <w:sz w:val="26"/>
          <w:szCs w:val="26"/>
        </w:rPr>
        <w:pPrChange w:id="1274" w:author="Denford Zambezi" w:date="2018-11-27T10:18:00Z">
          <w:pPr>
            <w:pStyle w:val="ListParagraph"/>
            <w:spacing w:line="480" w:lineRule="auto"/>
            <w:ind w:left="3510" w:firstLine="90"/>
            <w:jc w:val="both"/>
          </w:pPr>
        </w:pPrChange>
      </w:pPr>
    </w:p>
    <w:p w14:paraId="74909623" w14:textId="69DCA78F" w:rsidR="006268EC" w:rsidRPr="00390FA7" w:rsidRDefault="006268EC" w:rsidP="00745777">
      <w:pPr>
        <w:pStyle w:val="ListParagraph"/>
        <w:spacing w:line="480" w:lineRule="auto"/>
        <w:ind w:left="4230" w:firstLine="90"/>
        <w:jc w:val="both"/>
        <w:rPr>
          <w:rFonts w:asciiTheme="majorHAnsi" w:hAnsiTheme="majorHAnsi"/>
          <w:b/>
          <w:sz w:val="26"/>
          <w:szCs w:val="26"/>
        </w:rPr>
      </w:pPr>
      <w:r w:rsidRPr="00390FA7">
        <w:rPr>
          <w:rFonts w:asciiTheme="majorHAnsi" w:hAnsiTheme="majorHAnsi"/>
          <w:b/>
          <w:sz w:val="26"/>
          <w:szCs w:val="26"/>
        </w:rPr>
        <w:t>{Total 30 marks}</w:t>
      </w:r>
    </w:p>
    <w:p w14:paraId="7DCE3724" w14:textId="2D35B366" w:rsidR="00B10513" w:rsidRPr="00390FA7" w:rsidDel="009808DD" w:rsidRDefault="00B10513" w:rsidP="00657AC4">
      <w:pPr>
        <w:spacing w:line="360" w:lineRule="auto"/>
        <w:rPr>
          <w:del w:id="1275" w:author="Denford Zambezi" w:date="2018-11-27T10:19:00Z"/>
          <w:rFonts w:asciiTheme="majorHAnsi" w:hAnsiTheme="majorHAnsi"/>
          <w:b/>
          <w:sz w:val="26"/>
          <w:szCs w:val="26"/>
          <w:u w:val="single"/>
        </w:rPr>
      </w:pPr>
    </w:p>
    <w:p w14:paraId="227F3BFE" w14:textId="00301A8A" w:rsidR="00745777" w:rsidRPr="00390FA7" w:rsidDel="009808DD" w:rsidRDefault="00745777" w:rsidP="00B10513">
      <w:pPr>
        <w:spacing w:line="480" w:lineRule="auto"/>
        <w:jc w:val="both"/>
        <w:rPr>
          <w:del w:id="1276" w:author="Denford Zambezi" w:date="2018-11-27T10:19:00Z"/>
          <w:rFonts w:asciiTheme="majorHAnsi" w:hAnsiTheme="majorHAnsi"/>
          <w:b/>
          <w:sz w:val="26"/>
          <w:szCs w:val="26"/>
        </w:rPr>
      </w:pPr>
    </w:p>
    <w:p w14:paraId="062D4FE6" w14:textId="5076C260" w:rsidR="00745777" w:rsidRPr="00390FA7" w:rsidDel="009808DD" w:rsidRDefault="00745777" w:rsidP="00B10513">
      <w:pPr>
        <w:spacing w:line="480" w:lineRule="auto"/>
        <w:jc w:val="both"/>
        <w:rPr>
          <w:del w:id="1277" w:author="Denford Zambezi" w:date="2018-11-27T10:19:00Z"/>
          <w:rFonts w:asciiTheme="majorHAnsi" w:hAnsiTheme="majorHAnsi"/>
          <w:b/>
          <w:sz w:val="26"/>
          <w:szCs w:val="26"/>
        </w:rPr>
      </w:pPr>
    </w:p>
    <w:p w14:paraId="135EEF1E" w14:textId="770BB716" w:rsidR="00745777" w:rsidRPr="00390FA7" w:rsidDel="009808DD" w:rsidRDefault="00745777" w:rsidP="00B10513">
      <w:pPr>
        <w:spacing w:line="480" w:lineRule="auto"/>
        <w:jc w:val="both"/>
        <w:rPr>
          <w:del w:id="1278" w:author="Denford Zambezi" w:date="2018-11-27T10:19:00Z"/>
          <w:rFonts w:asciiTheme="majorHAnsi" w:hAnsiTheme="majorHAnsi"/>
          <w:b/>
          <w:sz w:val="26"/>
          <w:szCs w:val="26"/>
        </w:rPr>
      </w:pPr>
    </w:p>
    <w:p w14:paraId="6B26660C" w14:textId="3AB1BD02" w:rsidR="00B10513" w:rsidRPr="00390FA7" w:rsidDel="009808DD" w:rsidRDefault="00B6774F" w:rsidP="00B10513">
      <w:pPr>
        <w:spacing w:line="480" w:lineRule="auto"/>
        <w:jc w:val="both"/>
        <w:rPr>
          <w:del w:id="1279" w:author="Denford Zambezi" w:date="2018-11-27T10:19:00Z"/>
          <w:rFonts w:asciiTheme="majorHAnsi" w:hAnsiTheme="majorHAnsi"/>
          <w:b/>
          <w:sz w:val="26"/>
          <w:szCs w:val="26"/>
        </w:rPr>
      </w:pPr>
      <w:del w:id="1280" w:author="Denford Zambezi" w:date="2018-11-27T10:19:00Z">
        <w:r w:rsidRPr="00390FA7" w:rsidDel="009808DD">
          <w:rPr>
            <w:rFonts w:asciiTheme="majorHAnsi" w:hAnsiTheme="majorHAnsi"/>
            <w:b/>
            <w:sz w:val="26"/>
            <w:szCs w:val="26"/>
          </w:rPr>
          <w:delText>MAY</w:delText>
        </w:r>
        <w:r w:rsidR="00B10513" w:rsidRPr="00390FA7" w:rsidDel="009808DD">
          <w:rPr>
            <w:rFonts w:asciiTheme="majorHAnsi" w:hAnsiTheme="majorHAnsi"/>
            <w:b/>
            <w:sz w:val="26"/>
            <w:szCs w:val="26"/>
          </w:rPr>
          <w:delText xml:space="preserve"> 201</w:delText>
        </w:r>
        <w:r w:rsidRPr="00390FA7" w:rsidDel="009808DD">
          <w:rPr>
            <w:rFonts w:asciiTheme="majorHAnsi" w:hAnsiTheme="majorHAnsi"/>
            <w:b/>
            <w:sz w:val="26"/>
            <w:szCs w:val="26"/>
          </w:rPr>
          <w:delText>8</w:delText>
        </w:r>
        <w:r w:rsidR="00B10513" w:rsidRPr="00390FA7" w:rsidDel="009808DD">
          <w:rPr>
            <w:rFonts w:asciiTheme="majorHAnsi" w:hAnsiTheme="majorHAnsi"/>
            <w:b/>
            <w:sz w:val="26"/>
            <w:szCs w:val="26"/>
          </w:rPr>
          <w:delText xml:space="preserve"> Diploma Final / P2</w:delText>
        </w:r>
      </w:del>
    </w:p>
    <w:p w14:paraId="3B25D1DF" w14:textId="77777777" w:rsidR="00B10513" w:rsidRPr="00390FA7" w:rsidRDefault="00B10513" w:rsidP="00EB590B">
      <w:pPr>
        <w:rPr>
          <w:rFonts w:asciiTheme="majorHAnsi" w:hAnsiTheme="majorHAnsi"/>
          <w:b/>
          <w:sz w:val="16"/>
          <w:szCs w:val="16"/>
          <w:u w:val="single"/>
        </w:rPr>
      </w:pPr>
    </w:p>
    <w:p w14:paraId="69080D86" w14:textId="77777777" w:rsidR="003C78D6" w:rsidRDefault="003C78D6" w:rsidP="00657AC4">
      <w:pPr>
        <w:spacing w:line="360" w:lineRule="auto"/>
        <w:rPr>
          <w:ins w:id="1281" w:author="pc" w:date="2019-05-28T20:49:00Z"/>
          <w:rFonts w:asciiTheme="majorHAnsi" w:hAnsiTheme="majorHAnsi"/>
          <w:b/>
          <w:sz w:val="26"/>
          <w:szCs w:val="26"/>
          <w:u w:val="single"/>
        </w:rPr>
      </w:pPr>
    </w:p>
    <w:p w14:paraId="74FBC1AA" w14:textId="77777777" w:rsidR="003C78D6" w:rsidRDefault="003C78D6" w:rsidP="00657AC4">
      <w:pPr>
        <w:spacing w:line="360" w:lineRule="auto"/>
        <w:rPr>
          <w:ins w:id="1282" w:author="pc" w:date="2019-05-28T20:49:00Z"/>
          <w:rFonts w:asciiTheme="majorHAnsi" w:hAnsiTheme="majorHAnsi"/>
          <w:b/>
          <w:sz w:val="26"/>
          <w:szCs w:val="26"/>
          <w:u w:val="single"/>
        </w:rPr>
      </w:pPr>
    </w:p>
    <w:p w14:paraId="34F12710" w14:textId="7A38F0BC" w:rsidR="00657AC4" w:rsidDel="00282DED" w:rsidRDefault="00B10513">
      <w:pPr>
        <w:spacing w:line="360" w:lineRule="auto"/>
        <w:rPr>
          <w:del w:id="1283" w:author="Denford Zambezi" w:date="2018-11-27T10:20:00Z"/>
          <w:rFonts w:asciiTheme="majorHAnsi" w:hAnsiTheme="majorHAnsi"/>
          <w:b/>
          <w:sz w:val="26"/>
          <w:szCs w:val="26"/>
          <w:u w:val="single"/>
        </w:rPr>
      </w:pPr>
      <w:r w:rsidRPr="00390FA7">
        <w:rPr>
          <w:rFonts w:asciiTheme="majorHAnsi" w:hAnsiTheme="majorHAnsi"/>
          <w:b/>
          <w:sz w:val="26"/>
          <w:szCs w:val="26"/>
          <w:u w:val="single"/>
        </w:rPr>
        <w:t xml:space="preserve">QUESTION </w:t>
      </w:r>
      <w:r w:rsidR="00BA3F20" w:rsidRPr="00390FA7">
        <w:rPr>
          <w:rFonts w:asciiTheme="majorHAnsi" w:hAnsiTheme="majorHAnsi"/>
          <w:b/>
          <w:sz w:val="26"/>
          <w:szCs w:val="26"/>
          <w:u w:val="single"/>
        </w:rPr>
        <w:t>FOUR</w:t>
      </w:r>
    </w:p>
    <w:p w14:paraId="757855E7" w14:textId="77777777" w:rsidR="00282DED" w:rsidRPr="00390FA7" w:rsidRDefault="00282DED" w:rsidP="00657AC4">
      <w:pPr>
        <w:spacing w:line="360" w:lineRule="auto"/>
        <w:rPr>
          <w:ins w:id="1284" w:author="Denford Zambezi" w:date="2019-05-28T19:22:00Z"/>
          <w:rFonts w:asciiTheme="majorHAnsi" w:hAnsiTheme="majorHAnsi"/>
          <w:b/>
          <w:sz w:val="26"/>
          <w:szCs w:val="26"/>
          <w:u w:val="single"/>
        </w:rPr>
      </w:pPr>
    </w:p>
    <w:p w14:paraId="22745C7E" w14:textId="77777777" w:rsidR="00657AC4" w:rsidRPr="003C78D6" w:rsidRDefault="00657AC4">
      <w:pPr>
        <w:spacing w:line="360" w:lineRule="auto"/>
        <w:rPr>
          <w:rFonts w:asciiTheme="majorHAnsi" w:hAnsiTheme="majorHAnsi"/>
          <w:sz w:val="26"/>
          <w:szCs w:val="26"/>
          <w:rPrChange w:id="1285" w:author="pc" w:date="2019-05-28T20:50:00Z">
            <w:rPr>
              <w:rFonts w:asciiTheme="majorHAnsi" w:hAnsiTheme="majorHAnsi"/>
              <w:sz w:val="26"/>
              <w:szCs w:val="26"/>
            </w:rPr>
          </w:rPrChange>
        </w:rPr>
        <w:pPrChange w:id="1286" w:author="Denford Zambezi" w:date="2018-11-27T10:20:00Z">
          <w:pPr>
            <w:pStyle w:val="ListParagraph"/>
          </w:pPr>
        </w:pPrChange>
      </w:pPr>
    </w:p>
    <w:p w14:paraId="7BC51754" w14:textId="22A03001" w:rsidR="00A120EB" w:rsidRPr="003C78D6" w:rsidRDefault="00A120EB" w:rsidP="00282DED">
      <w:pPr>
        <w:pStyle w:val="ListParagraph"/>
        <w:numPr>
          <w:ilvl w:val="0"/>
          <w:numId w:val="32"/>
        </w:numPr>
        <w:spacing w:after="160" w:line="360" w:lineRule="auto"/>
        <w:jc w:val="both"/>
        <w:rPr>
          <w:ins w:id="1287" w:author="Denford Zambezi" w:date="2019-05-28T19:29:00Z"/>
          <w:rFonts w:asciiTheme="majorHAnsi" w:hAnsiTheme="majorHAnsi"/>
          <w:sz w:val="26"/>
          <w:szCs w:val="26"/>
          <w:rPrChange w:id="1288" w:author="pc" w:date="2019-05-28T20:50:00Z">
            <w:rPr>
              <w:ins w:id="1289" w:author="Denford Zambezi" w:date="2019-05-28T19:29:00Z"/>
              <w:rFonts w:asciiTheme="majorHAnsi" w:hAnsiTheme="majorHAnsi"/>
              <w:sz w:val="26"/>
              <w:szCs w:val="26"/>
            </w:rPr>
          </w:rPrChange>
        </w:rPr>
      </w:pPr>
      <w:ins w:id="1290" w:author="Denford Zambezi" w:date="2019-05-28T19:29:00Z">
        <w:r w:rsidRPr="003C78D6">
          <w:rPr>
            <w:rFonts w:asciiTheme="majorHAnsi" w:hAnsiTheme="majorHAnsi"/>
            <w:sz w:val="26"/>
            <w:szCs w:val="26"/>
            <w:rPrChange w:id="1291" w:author="pc" w:date="2019-05-28T20:50:00Z">
              <w:rPr>
                <w:rFonts w:asciiTheme="majorHAnsi" w:hAnsiTheme="majorHAnsi"/>
                <w:sz w:val="26"/>
                <w:szCs w:val="26"/>
              </w:rPr>
            </w:rPrChange>
          </w:rPr>
          <w:t>Outline the procedure laid down for the clearance of –</w:t>
        </w:r>
      </w:ins>
    </w:p>
    <w:p w14:paraId="7B846431" w14:textId="77777777" w:rsidR="00A120EB" w:rsidRPr="003C78D6" w:rsidRDefault="00A120EB">
      <w:pPr>
        <w:pStyle w:val="ListParagraph"/>
        <w:numPr>
          <w:ilvl w:val="0"/>
          <w:numId w:val="54"/>
        </w:numPr>
        <w:spacing w:after="200" w:line="276" w:lineRule="auto"/>
        <w:rPr>
          <w:ins w:id="1292" w:author="Denford Zambezi" w:date="2019-05-28T19:30:00Z"/>
          <w:rFonts w:asciiTheme="majorHAnsi" w:hAnsiTheme="majorHAnsi"/>
          <w:sz w:val="26"/>
          <w:szCs w:val="26"/>
          <w:lang w:val="en-ZW" w:eastAsia="en-ZW"/>
          <w:rPrChange w:id="1293" w:author="pc" w:date="2019-05-28T20:50:00Z">
            <w:rPr>
              <w:ins w:id="1294" w:author="Denford Zambezi" w:date="2019-05-28T19:30:00Z"/>
              <w:lang w:eastAsia="en-ZW"/>
            </w:rPr>
          </w:rPrChange>
        </w:rPr>
        <w:pPrChange w:id="1295" w:author="Denford Zambezi" w:date="2019-05-28T19:30:00Z">
          <w:pPr>
            <w:numPr>
              <w:numId w:val="32"/>
            </w:numPr>
            <w:spacing w:after="200" w:line="276" w:lineRule="auto"/>
            <w:ind w:left="720" w:hanging="360"/>
          </w:pPr>
        </w:pPrChange>
      </w:pPr>
      <w:ins w:id="1296" w:author="Denford Zambezi" w:date="2019-05-28T19:30:00Z">
        <w:r w:rsidRPr="003C78D6">
          <w:rPr>
            <w:rFonts w:asciiTheme="majorHAnsi" w:hAnsiTheme="majorHAnsi"/>
            <w:sz w:val="26"/>
            <w:szCs w:val="26"/>
            <w:lang w:val="en-ZW" w:eastAsia="en-ZW"/>
            <w:rPrChange w:id="1297" w:author="pc" w:date="2019-05-28T20:50:00Z">
              <w:rPr>
                <w:lang w:eastAsia="en-ZW"/>
              </w:rPr>
            </w:rPrChange>
          </w:rPr>
          <w:t>Goods destroyed or lost in a Bonded Warehouse and</w:t>
        </w:r>
      </w:ins>
    </w:p>
    <w:p w14:paraId="2104AD0E" w14:textId="46FC55BA" w:rsidR="00A120EB" w:rsidRPr="003C78D6" w:rsidRDefault="00A120EB">
      <w:pPr>
        <w:pStyle w:val="ListParagraph"/>
        <w:numPr>
          <w:ilvl w:val="0"/>
          <w:numId w:val="54"/>
        </w:numPr>
        <w:spacing w:after="200" w:line="276" w:lineRule="auto"/>
        <w:rPr>
          <w:ins w:id="1298" w:author="Denford Zambezi" w:date="2019-05-28T19:30:00Z"/>
          <w:lang w:val="en-ZW" w:eastAsia="en-ZW"/>
          <w:rPrChange w:id="1299" w:author="pc" w:date="2019-05-28T20:50:00Z">
            <w:rPr>
              <w:ins w:id="1300" w:author="Denford Zambezi" w:date="2019-05-28T19:30:00Z"/>
              <w:lang w:eastAsia="en-ZW"/>
            </w:rPr>
          </w:rPrChange>
        </w:rPr>
        <w:pPrChange w:id="1301" w:author="Denford Zambezi" w:date="2019-05-28T19:30:00Z">
          <w:pPr>
            <w:numPr>
              <w:numId w:val="32"/>
            </w:numPr>
            <w:spacing w:after="200" w:line="276" w:lineRule="auto"/>
            <w:ind w:left="720" w:hanging="360"/>
          </w:pPr>
        </w:pPrChange>
      </w:pPr>
      <w:ins w:id="1302" w:author="Denford Zambezi" w:date="2019-05-28T19:30:00Z">
        <w:r w:rsidRPr="003C78D6">
          <w:rPr>
            <w:rFonts w:asciiTheme="majorHAnsi" w:hAnsiTheme="majorHAnsi"/>
            <w:sz w:val="26"/>
            <w:szCs w:val="26"/>
            <w:lang w:val="en-ZW" w:eastAsia="en-ZW"/>
            <w:rPrChange w:id="1303" w:author="pc" w:date="2019-05-28T20:50:00Z">
              <w:rPr>
                <w:lang w:eastAsia="en-ZW"/>
              </w:rPr>
            </w:rPrChange>
          </w:rPr>
          <w:t>Goods unaccounted for in a Bonded Warehouse</w:t>
        </w:r>
      </w:ins>
      <w:ins w:id="1304" w:author="Denford Zambezi" w:date="2019-05-28T19:31:00Z">
        <w:r w:rsidRPr="003C78D6">
          <w:rPr>
            <w:rFonts w:asciiTheme="majorHAnsi" w:hAnsiTheme="majorHAnsi"/>
            <w:sz w:val="26"/>
            <w:szCs w:val="26"/>
            <w:lang w:val="en-ZW" w:eastAsia="en-ZW"/>
            <w:rPrChange w:id="1305" w:author="pc" w:date="2019-05-28T20:50:00Z">
              <w:rPr>
                <w:sz w:val="22"/>
                <w:szCs w:val="22"/>
                <w:lang w:val="en-ZW" w:eastAsia="en-ZW"/>
              </w:rPr>
            </w:rPrChange>
          </w:rPr>
          <w:t xml:space="preserve">                                            </w:t>
        </w:r>
        <w:del w:id="1306" w:author="pc" w:date="2019-05-28T20:50:00Z">
          <w:r w:rsidRPr="003C78D6" w:rsidDel="00E073EE">
            <w:rPr>
              <w:rFonts w:asciiTheme="majorHAnsi" w:hAnsiTheme="majorHAnsi"/>
              <w:sz w:val="26"/>
              <w:szCs w:val="26"/>
              <w:lang w:val="en-ZW" w:eastAsia="en-ZW"/>
              <w:rPrChange w:id="1307" w:author="pc" w:date="2019-05-28T20:50:00Z">
                <w:rPr>
                  <w:sz w:val="22"/>
                  <w:szCs w:val="22"/>
                  <w:lang w:val="en-ZW" w:eastAsia="en-ZW"/>
                </w:rPr>
              </w:rPrChange>
            </w:rPr>
            <w:delText xml:space="preserve"> </w:delText>
          </w:r>
        </w:del>
        <w:r w:rsidRPr="003C78D6">
          <w:rPr>
            <w:rFonts w:asciiTheme="majorHAnsi" w:hAnsiTheme="majorHAnsi"/>
            <w:sz w:val="26"/>
            <w:szCs w:val="26"/>
            <w:lang w:val="en-ZW" w:eastAsia="en-ZW"/>
            <w:rPrChange w:id="1308" w:author="pc" w:date="2019-05-28T20:50:00Z">
              <w:rPr>
                <w:sz w:val="22"/>
                <w:szCs w:val="22"/>
                <w:lang w:val="en-ZW" w:eastAsia="en-ZW"/>
              </w:rPr>
            </w:rPrChange>
          </w:rPr>
          <w:t>(6 marks</w:t>
        </w:r>
        <w:r w:rsidRPr="003C78D6">
          <w:rPr>
            <w:lang w:val="en-ZW" w:eastAsia="en-ZW"/>
            <w:rPrChange w:id="1309" w:author="pc" w:date="2019-05-28T20:50:00Z">
              <w:rPr>
                <w:sz w:val="22"/>
                <w:szCs w:val="22"/>
                <w:lang w:val="en-ZW" w:eastAsia="en-ZW"/>
              </w:rPr>
            </w:rPrChange>
          </w:rPr>
          <w:t>)</w:t>
        </w:r>
      </w:ins>
    </w:p>
    <w:p w14:paraId="274363EF" w14:textId="77777777" w:rsidR="00A120EB" w:rsidRPr="00A120EB" w:rsidRDefault="00A120EB">
      <w:pPr>
        <w:pStyle w:val="ListParagraph"/>
        <w:spacing w:after="160" w:line="360" w:lineRule="auto"/>
        <w:jc w:val="both"/>
        <w:rPr>
          <w:ins w:id="1310" w:author="Denford Zambezi" w:date="2019-05-28T19:29:00Z"/>
          <w:rFonts w:asciiTheme="majorHAnsi" w:hAnsiTheme="majorHAnsi"/>
          <w:sz w:val="26"/>
          <w:szCs w:val="26"/>
          <w:rPrChange w:id="1311" w:author="Denford Zambezi" w:date="2019-05-28T19:29:00Z">
            <w:rPr>
              <w:ins w:id="1312" w:author="Denford Zambezi" w:date="2019-05-28T19:29:00Z"/>
              <w:rFonts w:asciiTheme="majorHAnsi" w:hAnsiTheme="majorHAnsi"/>
              <w:sz w:val="26"/>
              <w:szCs w:val="26"/>
              <w:highlight w:val="yellow"/>
            </w:rPr>
          </w:rPrChange>
        </w:rPr>
        <w:pPrChange w:id="1313" w:author="Denford Zambezi" w:date="2019-05-28T19:30:00Z">
          <w:pPr>
            <w:pStyle w:val="ListParagraph"/>
            <w:numPr>
              <w:numId w:val="32"/>
            </w:numPr>
            <w:spacing w:after="160" w:line="360" w:lineRule="auto"/>
            <w:ind w:hanging="360"/>
            <w:jc w:val="both"/>
          </w:pPr>
        </w:pPrChange>
      </w:pPr>
    </w:p>
    <w:p w14:paraId="1FFBA411" w14:textId="7A05999E" w:rsidR="00FA0CD5" w:rsidRPr="003A52D6" w:rsidRDefault="00FA0CD5" w:rsidP="00282DED">
      <w:pPr>
        <w:pStyle w:val="ListParagraph"/>
        <w:numPr>
          <w:ilvl w:val="0"/>
          <w:numId w:val="32"/>
        </w:numPr>
        <w:spacing w:after="160" w:line="360" w:lineRule="auto"/>
        <w:jc w:val="both"/>
        <w:rPr>
          <w:ins w:id="1314" w:author="pc" w:date="2019-05-28T20:56:00Z"/>
          <w:rFonts w:asciiTheme="majorHAnsi" w:hAnsiTheme="majorHAnsi"/>
          <w:sz w:val="26"/>
          <w:szCs w:val="26"/>
          <w:rPrChange w:id="1315" w:author="pc" w:date="2019-05-28T20:56:00Z">
            <w:rPr>
              <w:ins w:id="1316" w:author="pc" w:date="2019-05-28T20:56:00Z"/>
              <w:sz w:val="26"/>
              <w:szCs w:val="26"/>
            </w:rPr>
          </w:rPrChange>
        </w:rPr>
      </w:pPr>
      <w:ins w:id="1317" w:author="Denford Zambezi" w:date="2019-05-28T19:42:00Z">
        <w:r w:rsidRPr="00E073EE">
          <w:rPr>
            <w:rFonts w:asciiTheme="majorHAnsi" w:hAnsiTheme="majorHAnsi"/>
            <w:sz w:val="26"/>
            <w:szCs w:val="26"/>
            <w:rPrChange w:id="1318" w:author="pc" w:date="2019-05-28T20:50:00Z">
              <w:rPr>
                <w:rFonts w:asciiTheme="majorHAnsi" w:hAnsiTheme="majorHAnsi"/>
                <w:sz w:val="26"/>
                <w:szCs w:val="26"/>
              </w:rPr>
            </w:rPrChange>
          </w:rPr>
          <w:t xml:space="preserve">Explain why you would recommend </w:t>
        </w:r>
      </w:ins>
      <w:ins w:id="1319" w:author="Denford Zambezi" w:date="2019-05-28T19:43:00Z">
        <w:r w:rsidRPr="00E073EE">
          <w:rPr>
            <w:rFonts w:asciiTheme="majorHAnsi" w:hAnsiTheme="majorHAnsi"/>
            <w:sz w:val="26"/>
            <w:szCs w:val="26"/>
            <w:rPrChange w:id="1320" w:author="pc" w:date="2019-05-28T20:50:00Z">
              <w:rPr>
                <w:rFonts w:asciiTheme="majorHAnsi" w:hAnsiTheme="majorHAnsi"/>
                <w:sz w:val="26"/>
                <w:szCs w:val="26"/>
              </w:rPr>
            </w:rPrChange>
          </w:rPr>
          <w:t xml:space="preserve">/ not recommend </w:t>
        </w:r>
      </w:ins>
      <w:ins w:id="1321" w:author="Denford Zambezi" w:date="2019-05-28T19:42:00Z">
        <w:r w:rsidRPr="00E073EE">
          <w:rPr>
            <w:sz w:val="26"/>
            <w:szCs w:val="26"/>
            <w:rPrChange w:id="1322" w:author="pc" w:date="2019-05-28T20:50:00Z">
              <w:rPr/>
            </w:rPrChange>
          </w:rPr>
          <w:t>Customs legislation and procedures course (</w:t>
        </w:r>
      </w:ins>
      <w:ins w:id="1323" w:author="Denford Zambezi" w:date="2019-05-28T19:43:00Z">
        <w:r w:rsidRPr="00E073EE">
          <w:rPr>
            <w:sz w:val="26"/>
            <w:szCs w:val="26"/>
            <w:rPrChange w:id="1324" w:author="pc" w:date="2019-05-28T20:50:00Z">
              <w:rPr/>
            </w:rPrChange>
          </w:rPr>
          <w:t>CLP) to a Clearing Agent who has been in the field fo</w:t>
        </w:r>
      </w:ins>
      <w:ins w:id="1325" w:author="Denford Zambezi" w:date="2019-05-28T19:44:00Z">
        <w:r w:rsidRPr="00E073EE">
          <w:rPr>
            <w:sz w:val="26"/>
            <w:szCs w:val="26"/>
            <w:rPrChange w:id="1326" w:author="pc" w:date="2019-05-28T20:50:00Z">
              <w:rPr/>
            </w:rPrChange>
          </w:rPr>
          <w:t>r several years and to a new entrant in the field.                                                                                                     ( 5 marks)</w:t>
        </w:r>
      </w:ins>
    </w:p>
    <w:p w14:paraId="17BDAD71" w14:textId="77777777" w:rsidR="003A52D6" w:rsidRDefault="003A52D6" w:rsidP="003A52D6">
      <w:pPr>
        <w:spacing w:after="160" w:line="360" w:lineRule="auto"/>
        <w:jc w:val="both"/>
        <w:rPr>
          <w:ins w:id="1327" w:author="pc" w:date="2019-05-28T20:56:00Z"/>
          <w:rFonts w:asciiTheme="majorHAnsi" w:hAnsiTheme="majorHAnsi"/>
          <w:sz w:val="26"/>
          <w:szCs w:val="26"/>
        </w:rPr>
        <w:pPrChange w:id="1328" w:author="pc" w:date="2019-05-28T20:56:00Z">
          <w:pPr>
            <w:pStyle w:val="ListParagraph"/>
            <w:numPr>
              <w:numId w:val="32"/>
            </w:numPr>
            <w:spacing w:after="160" w:line="360" w:lineRule="auto"/>
            <w:ind w:hanging="360"/>
            <w:jc w:val="both"/>
          </w:pPr>
        </w:pPrChange>
      </w:pPr>
    </w:p>
    <w:p w14:paraId="3D9C4DAE" w14:textId="77777777" w:rsidR="003A52D6" w:rsidRPr="00390FA7" w:rsidRDefault="003A52D6" w:rsidP="003A52D6">
      <w:pPr>
        <w:spacing w:line="480" w:lineRule="auto"/>
        <w:jc w:val="both"/>
        <w:rPr>
          <w:ins w:id="1329" w:author="pc" w:date="2019-05-28T20:56:00Z"/>
          <w:rFonts w:asciiTheme="majorHAnsi" w:hAnsiTheme="majorHAnsi"/>
          <w:b/>
          <w:sz w:val="26"/>
          <w:szCs w:val="26"/>
        </w:rPr>
      </w:pPr>
      <w:ins w:id="1330" w:author="pc" w:date="2019-05-28T20:56:00Z">
        <w:r>
          <w:rPr>
            <w:rFonts w:asciiTheme="majorHAnsi" w:hAnsiTheme="majorHAnsi"/>
            <w:b/>
            <w:sz w:val="26"/>
            <w:szCs w:val="26"/>
          </w:rPr>
          <w:t>MAY</w:t>
        </w:r>
        <w:r w:rsidRPr="00390FA7">
          <w:rPr>
            <w:rFonts w:asciiTheme="majorHAnsi" w:hAnsiTheme="majorHAnsi"/>
            <w:b/>
            <w:sz w:val="26"/>
            <w:szCs w:val="26"/>
          </w:rPr>
          <w:t xml:space="preserve"> 201</w:t>
        </w:r>
        <w:r>
          <w:rPr>
            <w:rFonts w:asciiTheme="majorHAnsi" w:hAnsiTheme="majorHAnsi"/>
            <w:b/>
            <w:sz w:val="26"/>
            <w:szCs w:val="26"/>
          </w:rPr>
          <w:t>9</w:t>
        </w:r>
        <w:r w:rsidRPr="00390FA7">
          <w:rPr>
            <w:rFonts w:asciiTheme="majorHAnsi" w:hAnsiTheme="majorHAnsi"/>
            <w:b/>
            <w:sz w:val="26"/>
            <w:szCs w:val="26"/>
          </w:rPr>
          <w:t xml:space="preserve"> CLP Diploma Final / P2</w:t>
        </w:r>
      </w:ins>
    </w:p>
    <w:p w14:paraId="59719C82" w14:textId="77777777" w:rsidR="00E073EE" w:rsidRPr="00E073EE" w:rsidRDefault="00E073EE" w:rsidP="00E073EE">
      <w:pPr>
        <w:pStyle w:val="ListParagraph"/>
        <w:spacing w:after="160" w:line="360" w:lineRule="auto"/>
        <w:jc w:val="both"/>
        <w:rPr>
          <w:ins w:id="1331" w:author="Denford Zambezi" w:date="2019-05-28T19:42:00Z"/>
          <w:rFonts w:asciiTheme="majorHAnsi" w:hAnsiTheme="majorHAnsi"/>
          <w:sz w:val="26"/>
          <w:szCs w:val="26"/>
          <w:rPrChange w:id="1332" w:author="pc" w:date="2019-05-28T20:50:00Z">
            <w:rPr>
              <w:ins w:id="1333" w:author="Denford Zambezi" w:date="2019-05-28T19:42:00Z"/>
              <w:rFonts w:asciiTheme="majorHAnsi" w:hAnsiTheme="majorHAnsi"/>
              <w:sz w:val="26"/>
              <w:szCs w:val="26"/>
              <w:highlight w:val="yellow"/>
            </w:rPr>
          </w:rPrChange>
        </w:rPr>
        <w:pPrChange w:id="1334" w:author="pc" w:date="2019-05-28T20:50:00Z">
          <w:pPr>
            <w:pStyle w:val="ListParagraph"/>
            <w:numPr>
              <w:numId w:val="32"/>
            </w:numPr>
            <w:spacing w:after="160" w:line="360" w:lineRule="auto"/>
            <w:ind w:hanging="360"/>
            <w:jc w:val="both"/>
          </w:pPr>
        </w:pPrChange>
      </w:pPr>
    </w:p>
    <w:p w14:paraId="62EB0D67" w14:textId="77777777" w:rsidR="00E073EE" w:rsidRDefault="00282DED" w:rsidP="00282DED">
      <w:pPr>
        <w:pStyle w:val="ListParagraph"/>
        <w:numPr>
          <w:ilvl w:val="0"/>
          <w:numId w:val="32"/>
        </w:numPr>
        <w:spacing w:after="160" w:line="360" w:lineRule="auto"/>
        <w:jc w:val="both"/>
        <w:rPr>
          <w:ins w:id="1335" w:author="pc" w:date="2019-05-28T20:51:00Z"/>
          <w:rFonts w:asciiTheme="majorHAnsi" w:hAnsiTheme="majorHAnsi"/>
          <w:sz w:val="26"/>
          <w:szCs w:val="26"/>
        </w:rPr>
      </w:pPr>
      <w:ins w:id="1336" w:author="Denford Zambezi" w:date="2019-05-28T19:21:00Z">
        <w:r w:rsidRPr="00D71723">
          <w:rPr>
            <w:rFonts w:asciiTheme="majorHAnsi" w:hAnsiTheme="majorHAnsi"/>
            <w:sz w:val="26"/>
            <w:szCs w:val="26"/>
            <w:rPrChange w:id="1337" w:author="Denford Zambezi" w:date="2019-05-28T20:22:00Z">
              <w:rPr>
                <w:rFonts w:asciiTheme="majorHAnsi" w:hAnsiTheme="majorHAnsi"/>
                <w:sz w:val="26"/>
                <w:szCs w:val="26"/>
                <w:highlight w:val="yellow"/>
              </w:rPr>
            </w:rPrChange>
          </w:rPr>
          <w:t>The minister of Finance announces a reduction of duty on some Tariffs and an increase on others. Your clients has goods in a bonded Warehouse, some goods in South Africa which are still to be imported and a small consignment on Receipt For Items Held (R.I.H) awaiting payment of duty. Explain to your client what rates of Customs duty will be applied at time of clearance if his goods are affected by the Tariff announcements.</w:t>
        </w:r>
        <w:r w:rsidRPr="00D71723">
          <w:rPr>
            <w:rFonts w:asciiTheme="majorHAnsi" w:hAnsiTheme="majorHAnsi"/>
            <w:sz w:val="26"/>
            <w:szCs w:val="26"/>
          </w:rPr>
          <w:t xml:space="preserve"> </w:t>
        </w:r>
      </w:ins>
    </w:p>
    <w:p w14:paraId="0EC0BF7C" w14:textId="77777777" w:rsidR="00E073EE" w:rsidRPr="00E073EE" w:rsidRDefault="00E073EE" w:rsidP="00E073EE">
      <w:pPr>
        <w:pStyle w:val="ListParagraph"/>
        <w:rPr>
          <w:ins w:id="1338" w:author="pc" w:date="2019-05-28T20:51:00Z"/>
          <w:rFonts w:asciiTheme="majorHAnsi" w:hAnsiTheme="majorHAnsi"/>
          <w:sz w:val="26"/>
          <w:szCs w:val="26"/>
          <w:rPrChange w:id="1339" w:author="pc" w:date="2019-05-28T20:51:00Z">
            <w:rPr>
              <w:ins w:id="1340" w:author="pc" w:date="2019-05-28T20:51:00Z"/>
            </w:rPr>
          </w:rPrChange>
        </w:rPr>
        <w:pPrChange w:id="1341" w:author="pc" w:date="2019-05-28T20:51:00Z">
          <w:pPr>
            <w:pStyle w:val="ListParagraph"/>
            <w:numPr>
              <w:numId w:val="32"/>
            </w:numPr>
            <w:spacing w:after="160" w:line="360" w:lineRule="auto"/>
            <w:ind w:hanging="360"/>
            <w:jc w:val="both"/>
          </w:pPr>
        </w:pPrChange>
      </w:pPr>
    </w:p>
    <w:p w14:paraId="3BB1D271" w14:textId="143A866C" w:rsidR="00282DED" w:rsidRDefault="00282DED" w:rsidP="00E073EE">
      <w:pPr>
        <w:pStyle w:val="ListParagraph"/>
        <w:spacing w:after="160" w:line="360" w:lineRule="auto"/>
        <w:jc w:val="both"/>
        <w:rPr>
          <w:ins w:id="1342" w:author="pc" w:date="2019-05-28T20:56:00Z"/>
          <w:rFonts w:asciiTheme="majorHAnsi" w:hAnsiTheme="majorHAnsi"/>
          <w:sz w:val="26"/>
          <w:szCs w:val="26"/>
        </w:rPr>
        <w:pPrChange w:id="1343" w:author="pc" w:date="2019-05-28T20:51:00Z">
          <w:pPr>
            <w:pStyle w:val="ListParagraph"/>
            <w:numPr>
              <w:numId w:val="32"/>
            </w:numPr>
            <w:spacing w:after="160" w:line="360" w:lineRule="auto"/>
            <w:ind w:hanging="360"/>
            <w:jc w:val="both"/>
          </w:pPr>
        </w:pPrChange>
      </w:pPr>
      <w:ins w:id="1344" w:author="Denford Zambezi" w:date="2019-05-28T19:21:00Z">
        <w:r w:rsidRPr="00D71723">
          <w:rPr>
            <w:rFonts w:asciiTheme="majorHAnsi" w:hAnsiTheme="majorHAnsi"/>
            <w:sz w:val="26"/>
            <w:szCs w:val="26"/>
          </w:rPr>
          <w:tab/>
          <w:t xml:space="preserve">       </w:t>
        </w:r>
      </w:ins>
      <w:ins w:id="1345" w:author="pc" w:date="2019-05-28T20:51:00Z">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r>
        <w:r w:rsidR="00E073EE">
          <w:rPr>
            <w:rFonts w:asciiTheme="majorHAnsi" w:hAnsiTheme="majorHAnsi"/>
            <w:sz w:val="26"/>
            <w:szCs w:val="26"/>
          </w:rPr>
          <w:tab/>
          <w:t xml:space="preserve">   </w:t>
        </w:r>
      </w:ins>
      <w:ins w:id="1346" w:author="Denford Zambezi" w:date="2019-05-28T19:21:00Z">
        <w:r w:rsidRPr="003E25B7">
          <w:rPr>
            <w:rFonts w:asciiTheme="majorHAnsi" w:hAnsiTheme="majorHAnsi"/>
            <w:sz w:val="26"/>
            <w:szCs w:val="26"/>
          </w:rPr>
          <w:t>[6 marks]</w:t>
        </w:r>
      </w:ins>
    </w:p>
    <w:p w14:paraId="07074703" w14:textId="77777777" w:rsidR="003A52D6" w:rsidRPr="003E25B7" w:rsidRDefault="003A52D6" w:rsidP="00E073EE">
      <w:pPr>
        <w:pStyle w:val="ListParagraph"/>
        <w:spacing w:after="160" w:line="360" w:lineRule="auto"/>
        <w:jc w:val="both"/>
        <w:rPr>
          <w:ins w:id="1347" w:author="Denford Zambezi" w:date="2019-05-28T19:21:00Z"/>
          <w:rFonts w:asciiTheme="majorHAnsi" w:hAnsiTheme="majorHAnsi"/>
          <w:sz w:val="26"/>
          <w:szCs w:val="26"/>
        </w:rPr>
        <w:pPrChange w:id="1348" w:author="pc" w:date="2019-05-28T20:51:00Z">
          <w:pPr>
            <w:pStyle w:val="ListParagraph"/>
            <w:numPr>
              <w:numId w:val="32"/>
            </w:numPr>
            <w:spacing w:after="160" w:line="360" w:lineRule="auto"/>
            <w:ind w:hanging="360"/>
            <w:jc w:val="both"/>
          </w:pPr>
        </w:pPrChange>
      </w:pPr>
    </w:p>
    <w:p w14:paraId="3BE4495A" w14:textId="410DC992" w:rsidR="003A52D6" w:rsidRPr="003A52D6" w:rsidRDefault="003A52D6" w:rsidP="003A52D6">
      <w:pPr>
        <w:pStyle w:val="ListParagraph"/>
        <w:numPr>
          <w:ilvl w:val="0"/>
          <w:numId w:val="32"/>
        </w:numPr>
        <w:spacing w:line="360" w:lineRule="auto"/>
        <w:jc w:val="both"/>
        <w:rPr>
          <w:ins w:id="1349" w:author="pc" w:date="2019-05-28T20:55:00Z"/>
          <w:rFonts w:asciiTheme="majorHAnsi" w:hAnsiTheme="majorHAnsi"/>
          <w:sz w:val="26"/>
          <w:szCs w:val="26"/>
          <w:rPrChange w:id="1350" w:author="pc" w:date="2019-05-28T20:56:00Z">
            <w:rPr>
              <w:ins w:id="1351" w:author="pc" w:date="2019-05-28T20:55:00Z"/>
            </w:rPr>
          </w:rPrChange>
        </w:rPr>
        <w:pPrChange w:id="1352" w:author="pc" w:date="2019-05-28T20:56:00Z">
          <w:pPr>
            <w:ind w:left="360"/>
            <w:jc w:val="both"/>
          </w:pPr>
        </w:pPrChange>
      </w:pPr>
      <w:ins w:id="1353" w:author="pc" w:date="2019-05-28T20:56:00Z">
        <w:r w:rsidRPr="003A52D6">
          <w:rPr>
            <w:rFonts w:asciiTheme="majorHAnsi" w:hAnsiTheme="majorHAnsi"/>
            <w:sz w:val="26"/>
            <w:szCs w:val="26"/>
            <w:rPrChange w:id="1354" w:author="pc" w:date="2019-05-28T20:56:00Z">
              <w:rPr/>
            </w:rPrChange>
          </w:rPr>
          <w:t xml:space="preserve"> </w:t>
        </w:r>
      </w:ins>
      <w:ins w:id="1355" w:author="pc" w:date="2019-05-28T20:54:00Z">
        <w:r w:rsidRPr="003A52D6">
          <w:rPr>
            <w:rFonts w:asciiTheme="majorHAnsi" w:hAnsiTheme="majorHAnsi"/>
            <w:sz w:val="26"/>
            <w:szCs w:val="26"/>
            <w:rPrChange w:id="1356" w:author="pc" w:date="2019-05-28T20:56:00Z">
              <w:rPr/>
            </w:rPrChange>
          </w:rPr>
          <w:t xml:space="preserve">Show your detailed </w:t>
        </w:r>
      </w:ins>
      <w:ins w:id="1357" w:author="pc" w:date="2019-05-28T20:56:00Z">
        <w:r w:rsidRPr="003A52D6">
          <w:rPr>
            <w:rFonts w:asciiTheme="majorHAnsi" w:hAnsiTheme="majorHAnsi"/>
            <w:sz w:val="26"/>
            <w:szCs w:val="26"/>
            <w:rPrChange w:id="1358" w:author="pc" w:date="2019-05-28T20:56:00Z">
              <w:rPr>
                <w:rFonts w:asciiTheme="majorHAnsi" w:hAnsiTheme="majorHAnsi"/>
                <w:sz w:val="26"/>
                <w:szCs w:val="26"/>
              </w:rPr>
            </w:rPrChange>
          </w:rPr>
          <w:t>calculations</w:t>
        </w:r>
      </w:ins>
      <w:ins w:id="1359" w:author="pc" w:date="2019-05-28T20:54:00Z">
        <w:r w:rsidRPr="003A52D6">
          <w:rPr>
            <w:rFonts w:asciiTheme="majorHAnsi" w:hAnsiTheme="majorHAnsi"/>
            <w:sz w:val="26"/>
            <w:szCs w:val="26"/>
            <w:rPrChange w:id="1360" w:author="pc" w:date="2019-05-28T20:56:00Z">
              <w:rPr/>
            </w:rPrChange>
          </w:rPr>
          <w:t xml:space="preserve"> for drawback of duty to be claimed using the details below.</w:t>
        </w:r>
      </w:ins>
    </w:p>
    <w:p w14:paraId="63F4E44D" w14:textId="77777777" w:rsidR="003A52D6" w:rsidRDefault="003A52D6" w:rsidP="00E073EE">
      <w:pPr>
        <w:spacing w:line="360" w:lineRule="auto"/>
        <w:ind w:left="360"/>
        <w:jc w:val="both"/>
        <w:rPr>
          <w:ins w:id="1361" w:author="pc" w:date="2019-05-28T20:55:00Z"/>
          <w:rFonts w:asciiTheme="majorHAnsi" w:hAnsiTheme="majorHAnsi"/>
          <w:color w:val="FF0000"/>
          <w:sz w:val="26"/>
          <w:szCs w:val="26"/>
        </w:rPr>
        <w:pPrChange w:id="1362" w:author="pc" w:date="2019-05-28T20:52:00Z">
          <w:pPr>
            <w:ind w:left="360"/>
            <w:jc w:val="both"/>
          </w:pPr>
        </w:pPrChange>
      </w:pPr>
    </w:p>
    <w:p w14:paraId="2FE304E1" w14:textId="3FDEDDEF" w:rsidR="00282DED" w:rsidRPr="00E073EE" w:rsidDel="003C78D6" w:rsidRDefault="00282DED" w:rsidP="00E073EE">
      <w:pPr>
        <w:pStyle w:val="ListParagraph"/>
        <w:spacing w:after="160" w:line="360" w:lineRule="auto"/>
        <w:jc w:val="both"/>
        <w:rPr>
          <w:ins w:id="1363" w:author="Denford Zambezi" w:date="2019-05-28T19:21:00Z"/>
          <w:del w:id="1364" w:author="pc" w:date="2019-05-28T20:48:00Z"/>
          <w:rFonts w:asciiTheme="majorHAnsi" w:hAnsiTheme="majorHAnsi"/>
          <w:color w:val="FF0000"/>
          <w:sz w:val="26"/>
          <w:szCs w:val="26"/>
          <w:rPrChange w:id="1365" w:author="pc" w:date="2019-05-28T20:52:00Z">
            <w:rPr>
              <w:ins w:id="1366" w:author="Denford Zambezi" w:date="2019-05-28T19:21:00Z"/>
              <w:del w:id="1367" w:author="pc" w:date="2019-05-28T20:48:00Z"/>
              <w:rFonts w:asciiTheme="majorHAnsi" w:hAnsiTheme="majorHAnsi"/>
              <w:sz w:val="26"/>
              <w:szCs w:val="26"/>
            </w:rPr>
          </w:rPrChange>
        </w:rPr>
        <w:pPrChange w:id="1368" w:author="pc" w:date="2019-05-28T20:52:00Z">
          <w:pPr>
            <w:pStyle w:val="ListParagraph"/>
            <w:numPr>
              <w:numId w:val="32"/>
            </w:numPr>
            <w:spacing w:after="160" w:line="360" w:lineRule="auto"/>
            <w:ind w:hanging="360"/>
            <w:jc w:val="both"/>
          </w:pPr>
        </w:pPrChange>
      </w:pPr>
      <w:ins w:id="1369" w:author="Denford Zambezi" w:date="2019-05-28T19:21:00Z">
        <w:del w:id="1370" w:author="pc" w:date="2019-05-28T20:48:00Z">
          <w:r w:rsidRPr="00E073EE" w:rsidDel="003C78D6">
            <w:rPr>
              <w:rFonts w:asciiTheme="majorHAnsi" w:hAnsiTheme="majorHAnsi"/>
              <w:color w:val="FF0000"/>
              <w:sz w:val="26"/>
              <w:szCs w:val="26"/>
              <w:rPrChange w:id="1371" w:author="pc" w:date="2019-05-28T20:52:00Z">
                <w:rPr>
                  <w:rFonts w:asciiTheme="majorHAnsi" w:hAnsiTheme="majorHAnsi"/>
                  <w:sz w:val="26"/>
                  <w:szCs w:val="26"/>
                </w:rPr>
              </w:rPrChange>
            </w:rPr>
            <w:delText>Bonded Warehouse – pay at current rates</w:delText>
          </w:r>
        </w:del>
      </w:ins>
    </w:p>
    <w:p w14:paraId="333EFEAF" w14:textId="2D4FBF11" w:rsidR="00282DED" w:rsidRPr="00E073EE" w:rsidDel="003C78D6" w:rsidRDefault="00282DED" w:rsidP="00E073EE">
      <w:pPr>
        <w:pStyle w:val="ListParagraph"/>
        <w:spacing w:after="160" w:line="360" w:lineRule="auto"/>
        <w:jc w:val="both"/>
        <w:rPr>
          <w:ins w:id="1372" w:author="Denford Zambezi" w:date="2019-05-28T19:21:00Z"/>
          <w:del w:id="1373" w:author="pc" w:date="2019-05-28T20:48:00Z"/>
          <w:rFonts w:asciiTheme="majorHAnsi" w:hAnsiTheme="majorHAnsi"/>
          <w:color w:val="FF0000"/>
          <w:sz w:val="26"/>
          <w:szCs w:val="26"/>
          <w:rPrChange w:id="1374" w:author="pc" w:date="2019-05-28T20:52:00Z">
            <w:rPr>
              <w:ins w:id="1375" w:author="Denford Zambezi" w:date="2019-05-28T19:21:00Z"/>
              <w:del w:id="1376" w:author="pc" w:date="2019-05-28T20:48:00Z"/>
              <w:rFonts w:asciiTheme="majorHAnsi" w:hAnsiTheme="majorHAnsi"/>
              <w:sz w:val="26"/>
              <w:szCs w:val="26"/>
            </w:rPr>
          </w:rPrChange>
        </w:rPr>
        <w:pPrChange w:id="1377" w:author="pc" w:date="2019-05-28T20:52:00Z">
          <w:pPr>
            <w:pStyle w:val="ListParagraph"/>
            <w:numPr>
              <w:numId w:val="32"/>
            </w:numPr>
            <w:spacing w:after="160" w:line="360" w:lineRule="auto"/>
            <w:ind w:hanging="360"/>
            <w:jc w:val="both"/>
          </w:pPr>
        </w:pPrChange>
      </w:pPr>
      <w:ins w:id="1378" w:author="Denford Zambezi" w:date="2019-05-28T19:21:00Z">
        <w:del w:id="1379" w:author="pc" w:date="2019-05-28T20:48:00Z">
          <w:r w:rsidRPr="00E073EE" w:rsidDel="003C78D6">
            <w:rPr>
              <w:rFonts w:asciiTheme="majorHAnsi" w:hAnsiTheme="majorHAnsi"/>
              <w:color w:val="FF0000"/>
              <w:sz w:val="26"/>
              <w:szCs w:val="26"/>
              <w:rPrChange w:id="1380" w:author="pc" w:date="2019-05-28T20:52:00Z">
                <w:rPr>
                  <w:rFonts w:asciiTheme="majorHAnsi" w:hAnsiTheme="majorHAnsi"/>
                  <w:sz w:val="26"/>
                  <w:szCs w:val="26"/>
                </w:rPr>
              </w:rPrChange>
            </w:rPr>
            <w:delText>Goods to be imported – pay at new rates</w:delText>
          </w:r>
        </w:del>
      </w:ins>
    </w:p>
    <w:p w14:paraId="12BD5C57" w14:textId="0FDE9508" w:rsidR="00282DED" w:rsidRPr="00E073EE" w:rsidDel="003C78D6" w:rsidRDefault="00282DED" w:rsidP="00E073EE">
      <w:pPr>
        <w:pStyle w:val="ListParagraph"/>
        <w:spacing w:after="160" w:line="360" w:lineRule="auto"/>
        <w:jc w:val="both"/>
        <w:rPr>
          <w:ins w:id="1381" w:author="Denford Zambezi" w:date="2019-05-28T19:21:00Z"/>
          <w:del w:id="1382" w:author="pc" w:date="2019-05-28T20:48:00Z"/>
          <w:rFonts w:asciiTheme="majorHAnsi" w:hAnsiTheme="majorHAnsi"/>
          <w:color w:val="FF0000"/>
          <w:sz w:val="26"/>
          <w:szCs w:val="26"/>
          <w:rPrChange w:id="1383" w:author="pc" w:date="2019-05-28T20:52:00Z">
            <w:rPr>
              <w:ins w:id="1384" w:author="Denford Zambezi" w:date="2019-05-28T19:21:00Z"/>
              <w:del w:id="1385" w:author="pc" w:date="2019-05-28T20:48:00Z"/>
              <w:rFonts w:asciiTheme="majorHAnsi" w:hAnsiTheme="majorHAnsi"/>
              <w:sz w:val="26"/>
              <w:szCs w:val="26"/>
            </w:rPr>
          </w:rPrChange>
        </w:rPr>
        <w:pPrChange w:id="1386" w:author="pc" w:date="2019-05-28T20:52:00Z">
          <w:pPr>
            <w:pStyle w:val="ListParagraph"/>
            <w:numPr>
              <w:numId w:val="32"/>
            </w:numPr>
            <w:spacing w:after="160" w:line="360" w:lineRule="auto"/>
            <w:ind w:hanging="360"/>
            <w:jc w:val="both"/>
          </w:pPr>
        </w:pPrChange>
      </w:pPr>
      <w:ins w:id="1387" w:author="Denford Zambezi" w:date="2019-05-28T19:21:00Z">
        <w:del w:id="1388" w:author="pc" w:date="2019-05-28T20:48:00Z">
          <w:r w:rsidRPr="00E073EE" w:rsidDel="003C78D6">
            <w:rPr>
              <w:rFonts w:asciiTheme="majorHAnsi" w:hAnsiTheme="majorHAnsi"/>
              <w:color w:val="FF0000"/>
              <w:sz w:val="26"/>
              <w:szCs w:val="26"/>
              <w:rPrChange w:id="1389" w:author="pc" w:date="2019-05-28T20:52:00Z">
                <w:rPr>
                  <w:rFonts w:asciiTheme="majorHAnsi" w:hAnsiTheme="majorHAnsi"/>
                  <w:sz w:val="26"/>
                  <w:szCs w:val="26"/>
                </w:rPr>
              </w:rPrChange>
            </w:rPr>
            <w:delText>Goods on RIH – pay the higher of time of importation as compared to time of clearance.</w:delText>
          </w:r>
        </w:del>
      </w:ins>
    </w:p>
    <w:p w14:paraId="650D12C8" w14:textId="687C1A78" w:rsidR="00711DF1" w:rsidRPr="00E073EE" w:rsidDel="00FA0CD5" w:rsidRDefault="00F27643" w:rsidP="00E073EE">
      <w:pPr>
        <w:pStyle w:val="ListParagraph"/>
        <w:spacing w:line="360" w:lineRule="auto"/>
        <w:rPr>
          <w:del w:id="1390" w:author="Denford Zambezi" w:date="2018-11-27T10:19:00Z"/>
          <w:rFonts w:asciiTheme="majorHAnsi" w:hAnsiTheme="majorHAnsi"/>
          <w:sz w:val="26"/>
          <w:szCs w:val="26"/>
          <w:rPrChange w:id="1391" w:author="pc" w:date="2019-05-28T20:52:00Z">
            <w:rPr>
              <w:del w:id="1392" w:author="Denford Zambezi" w:date="2018-11-27T10:19:00Z"/>
              <w:rFonts w:asciiTheme="majorHAnsi" w:hAnsiTheme="majorHAnsi"/>
              <w:sz w:val="26"/>
              <w:szCs w:val="26"/>
            </w:rPr>
          </w:rPrChange>
        </w:rPr>
        <w:pPrChange w:id="1393" w:author="pc" w:date="2019-05-28T20:52:00Z">
          <w:pPr>
            <w:pStyle w:val="ListParagraph"/>
          </w:pPr>
        </w:pPrChange>
      </w:pPr>
      <w:del w:id="1394" w:author="Denford Zambezi" w:date="2018-11-27T10:19:00Z">
        <w:r w:rsidRPr="00E073EE" w:rsidDel="009808DD">
          <w:rPr>
            <w:rFonts w:asciiTheme="majorHAnsi" w:hAnsiTheme="majorHAnsi"/>
            <w:sz w:val="26"/>
            <w:szCs w:val="26"/>
            <w:rPrChange w:id="1395" w:author="pc" w:date="2019-05-28T20:52:00Z">
              <w:rPr/>
            </w:rPrChange>
          </w:rPr>
          <w:delText>State</w:delText>
        </w:r>
        <w:r w:rsidR="00711DF1" w:rsidRPr="00E073EE" w:rsidDel="009808DD">
          <w:rPr>
            <w:rFonts w:asciiTheme="majorHAnsi" w:hAnsiTheme="majorHAnsi"/>
            <w:sz w:val="26"/>
            <w:szCs w:val="26"/>
            <w:rPrChange w:id="1396" w:author="pc" w:date="2019-05-28T20:52:00Z">
              <w:rPr/>
            </w:rPrChange>
          </w:rPr>
          <w:delText xml:space="preserve"> </w:delText>
        </w:r>
        <w:r w:rsidR="006C1775" w:rsidRPr="00E073EE" w:rsidDel="009808DD">
          <w:rPr>
            <w:rFonts w:asciiTheme="majorHAnsi" w:hAnsiTheme="majorHAnsi"/>
            <w:sz w:val="26"/>
            <w:szCs w:val="26"/>
            <w:rPrChange w:id="1397" w:author="pc" w:date="2019-05-28T20:52:00Z">
              <w:rPr/>
            </w:rPrChange>
          </w:rPr>
          <w:delText xml:space="preserve">four different ways an importer of goods may use to pay for a consignment </w:delText>
        </w:r>
        <w:r w:rsidR="00B10513" w:rsidRPr="00E073EE" w:rsidDel="009808DD">
          <w:rPr>
            <w:rFonts w:asciiTheme="majorHAnsi" w:hAnsiTheme="majorHAnsi"/>
            <w:sz w:val="26"/>
            <w:szCs w:val="26"/>
            <w:rPrChange w:id="1398" w:author="pc" w:date="2019-05-28T20:52:00Z">
              <w:rPr/>
            </w:rPrChange>
          </w:rPr>
          <w:delText xml:space="preserve">purchased </w:delText>
        </w:r>
        <w:r w:rsidR="006C1775" w:rsidRPr="00E073EE" w:rsidDel="009808DD">
          <w:rPr>
            <w:rFonts w:asciiTheme="majorHAnsi" w:hAnsiTheme="majorHAnsi"/>
            <w:sz w:val="26"/>
            <w:szCs w:val="26"/>
            <w:rPrChange w:id="1399" w:author="pc" w:date="2019-05-28T20:52:00Z">
              <w:rPr/>
            </w:rPrChange>
          </w:rPr>
          <w:delText xml:space="preserve">from South Africa. </w:delText>
        </w:r>
        <w:r w:rsidR="00711DF1" w:rsidRPr="00E073EE" w:rsidDel="009808DD">
          <w:rPr>
            <w:rFonts w:asciiTheme="majorHAnsi" w:hAnsiTheme="majorHAnsi"/>
            <w:sz w:val="26"/>
            <w:szCs w:val="26"/>
            <w:rPrChange w:id="1400" w:author="pc" w:date="2019-05-28T20:52:00Z">
              <w:rPr/>
            </w:rPrChange>
          </w:rPr>
          <w:tab/>
        </w:r>
        <w:r w:rsidR="00711DF1" w:rsidRPr="00E073EE" w:rsidDel="009808DD">
          <w:rPr>
            <w:rFonts w:asciiTheme="majorHAnsi" w:hAnsiTheme="majorHAnsi"/>
            <w:sz w:val="26"/>
            <w:szCs w:val="26"/>
            <w:rPrChange w:id="1401" w:author="pc" w:date="2019-05-28T20:52:00Z">
              <w:rPr/>
            </w:rPrChange>
          </w:rPr>
          <w:tab/>
        </w:r>
        <w:r w:rsidR="00711DF1" w:rsidRPr="00E073EE" w:rsidDel="009808DD">
          <w:rPr>
            <w:rFonts w:asciiTheme="majorHAnsi" w:hAnsiTheme="majorHAnsi"/>
            <w:sz w:val="26"/>
            <w:szCs w:val="26"/>
            <w:rPrChange w:id="1402" w:author="pc" w:date="2019-05-28T20:52:00Z">
              <w:rPr/>
            </w:rPrChange>
          </w:rPr>
          <w:tab/>
        </w:r>
        <w:r w:rsidR="00711DF1" w:rsidRPr="00E073EE" w:rsidDel="009808DD">
          <w:rPr>
            <w:rFonts w:asciiTheme="majorHAnsi" w:hAnsiTheme="majorHAnsi"/>
            <w:sz w:val="26"/>
            <w:szCs w:val="26"/>
            <w:rPrChange w:id="1403" w:author="pc" w:date="2019-05-28T20:52:00Z">
              <w:rPr/>
            </w:rPrChange>
          </w:rPr>
          <w:tab/>
        </w:r>
        <w:r w:rsidR="00711DF1" w:rsidRPr="00E073EE" w:rsidDel="009808DD">
          <w:rPr>
            <w:rFonts w:asciiTheme="majorHAnsi" w:hAnsiTheme="majorHAnsi"/>
            <w:sz w:val="26"/>
            <w:szCs w:val="26"/>
            <w:rPrChange w:id="1404" w:author="pc" w:date="2019-05-28T20:52:00Z">
              <w:rPr/>
            </w:rPrChange>
          </w:rPr>
          <w:tab/>
        </w:r>
        <w:r w:rsidR="00711DF1" w:rsidRPr="00E073EE" w:rsidDel="009808DD">
          <w:rPr>
            <w:rFonts w:asciiTheme="majorHAnsi" w:hAnsiTheme="majorHAnsi"/>
            <w:sz w:val="26"/>
            <w:szCs w:val="26"/>
            <w:rPrChange w:id="1405" w:author="pc" w:date="2019-05-28T20:52:00Z">
              <w:rPr/>
            </w:rPrChange>
          </w:rPr>
          <w:tab/>
        </w:r>
        <w:r w:rsidR="00B10513" w:rsidRPr="00E073EE" w:rsidDel="009808DD">
          <w:rPr>
            <w:rFonts w:asciiTheme="majorHAnsi" w:hAnsiTheme="majorHAnsi"/>
            <w:sz w:val="26"/>
            <w:szCs w:val="26"/>
            <w:rPrChange w:id="1406" w:author="pc" w:date="2019-05-28T20:52:00Z">
              <w:rPr/>
            </w:rPrChange>
          </w:rPr>
          <w:tab/>
        </w:r>
        <w:r w:rsidR="00B10513" w:rsidRPr="00E073EE" w:rsidDel="009808DD">
          <w:rPr>
            <w:rFonts w:asciiTheme="majorHAnsi" w:hAnsiTheme="majorHAnsi"/>
            <w:sz w:val="26"/>
            <w:szCs w:val="26"/>
            <w:rPrChange w:id="1407" w:author="pc" w:date="2019-05-28T20:52:00Z">
              <w:rPr/>
            </w:rPrChange>
          </w:rPr>
          <w:tab/>
        </w:r>
        <w:r w:rsidR="00B10513" w:rsidRPr="00E073EE" w:rsidDel="009808DD">
          <w:rPr>
            <w:rFonts w:asciiTheme="majorHAnsi" w:hAnsiTheme="majorHAnsi"/>
            <w:sz w:val="26"/>
            <w:szCs w:val="26"/>
            <w:rPrChange w:id="1408" w:author="pc" w:date="2019-05-28T20:52:00Z">
              <w:rPr/>
            </w:rPrChange>
          </w:rPr>
          <w:tab/>
          <w:delText xml:space="preserve">        </w:delText>
        </w:r>
        <w:r w:rsidR="00711DF1" w:rsidRPr="00E073EE" w:rsidDel="009808DD">
          <w:rPr>
            <w:rFonts w:asciiTheme="majorHAnsi" w:hAnsiTheme="majorHAnsi"/>
            <w:b/>
            <w:sz w:val="26"/>
            <w:szCs w:val="26"/>
            <w:rPrChange w:id="1409" w:author="pc" w:date="2019-05-28T20:52:00Z">
              <w:rPr>
                <w:b/>
              </w:rPr>
            </w:rPrChange>
          </w:rPr>
          <w:delText>(</w:delText>
        </w:r>
        <w:r w:rsidRPr="00E073EE" w:rsidDel="009808DD">
          <w:rPr>
            <w:rFonts w:asciiTheme="majorHAnsi" w:hAnsiTheme="majorHAnsi"/>
            <w:b/>
            <w:sz w:val="26"/>
            <w:szCs w:val="26"/>
            <w:rPrChange w:id="1410" w:author="pc" w:date="2019-05-28T20:52:00Z">
              <w:rPr>
                <w:b/>
              </w:rPr>
            </w:rPrChange>
          </w:rPr>
          <w:delText>4</w:delText>
        </w:r>
        <w:r w:rsidR="00711DF1" w:rsidRPr="00E073EE" w:rsidDel="009808DD">
          <w:rPr>
            <w:rFonts w:asciiTheme="majorHAnsi" w:hAnsiTheme="majorHAnsi"/>
            <w:b/>
            <w:sz w:val="26"/>
            <w:szCs w:val="26"/>
            <w:rPrChange w:id="1411" w:author="pc" w:date="2019-05-28T20:52:00Z">
              <w:rPr>
                <w:b/>
              </w:rPr>
            </w:rPrChange>
          </w:rPr>
          <w:delText xml:space="preserve"> marks)</w:delText>
        </w:r>
      </w:del>
    </w:p>
    <w:p w14:paraId="7C105ECF" w14:textId="42AE82FF" w:rsidR="00FA0CD5" w:rsidRPr="00E073EE" w:rsidDel="003A52D6" w:rsidRDefault="00FA0CD5" w:rsidP="00E073EE">
      <w:pPr>
        <w:pStyle w:val="ListParagraph"/>
        <w:numPr>
          <w:ilvl w:val="0"/>
          <w:numId w:val="49"/>
        </w:numPr>
        <w:spacing w:line="360" w:lineRule="auto"/>
        <w:jc w:val="both"/>
        <w:rPr>
          <w:ins w:id="1412" w:author="Denford Zambezi" w:date="2019-05-28T19:41:00Z"/>
          <w:del w:id="1413" w:author="pc" w:date="2019-05-28T20:55:00Z"/>
          <w:rFonts w:asciiTheme="majorHAnsi" w:hAnsiTheme="majorHAnsi"/>
          <w:sz w:val="26"/>
          <w:szCs w:val="26"/>
          <w:rPrChange w:id="1414" w:author="pc" w:date="2019-05-28T20:52:00Z">
            <w:rPr>
              <w:ins w:id="1415" w:author="Denford Zambezi" w:date="2019-05-28T19:41:00Z"/>
              <w:del w:id="1416" w:author="pc" w:date="2019-05-28T20:55:00Z"/>
            </w:rPr>
          </w:rPrChange>
        </w:rPr>
        <w:pPrChange w:id="1417" w:author="pc" w:date="2019-05-28T20:52:00Z">
          <w:pPr>
            <w:pStyle w:val="ListParagraph"/>
            <w:numPr>
              <w:numId w:val="14"/>
            </w:numPr>
            <w:spacing w:line="360" w:lineRule="auto"/>
            <w:ind w:left="360" w:hanging="360"/>
            <w:jc w:val="both"/>
          </w:pPr>
        </w:pPrChange>
      </w:pPr>
    </w:p>
    <w:p w14:paraId="419667A9" w14:textId="0EC1299D" w:rsidR="00B10513" w:rsidRPr="00E073EE" w:rsidDel="009808DD" w:rsidRDefault="00B10513" w:rsidP="00E073EE">
      <w:pPr>
        <w:pStyle w:val="ListParagraph"/>
        <w:spacing w:line="360" w:lineRule="auto"/>
        <w:rPr>
          <w:del w:id="1418" w:author="Denford Zambezi" w:date="2018-11-27T10:19:00Z"/>
          <w:rFonts w:asciiTheme="majorHAnsi" w:hAnsiTheme="majorHAnsi"/>
          <w:sz w:val="26"/>
          <w:szCs w:val="26"/>
          <w:rPrChange w:id="1419" w:author="pc" w:date="2019-05-28T20:52:00Z">
            <w:rPr>
              <w:del w:id="1420" w:author="Denford Zambezi" w:date="2018-11-27T10:19:00Z"/>
              <w:sz w:val="16"/>
              <w:szCs w:val="16"/>
            </w:rPr>
          </w:rPrChange>
        </w:rPr>
        <w:pPrChange w:id="1421" w:author="pc" w:date="2019-05-28T20:52:00Z">
          <w:pPr>
            <w:pStyle w:val="ListParagraph"/>
            <w:ind w:left="360"/>
            <w:jc w:val="both"/>
          </w:pPr>
        </w:pPrChange>
      </w:pPr>
    </w:p>
    <w:p w14:paraId="25EFFC88" w14:textId="2186760D" w:rsidR="005733B0" w:rsidRPr="00E073EE" w:rsidDel="009808DD" w:rsidRDefault="005733B0" w:rsidP="00E073EE">
      <w:pPr>
        <w:pStyle w:val="ListParagraph"/>
        <w:spacing w:line="360" w:lineRule="auto"/>
        <w:rPr>
          <w:del w:id="1422" w:author="Denford Zambezi" w:date="2018-11-27T10:19:00Z"/>
          <w:rFonts w:asciiTheme="majorHAnsi" w:hAnsiTheme="majorHAnsi"/>
          <w:sz w:val="26"/>
          <w:szCs w:val="26"/>
          <w:rPrChange w:id="1423" w:author="pc" w:date="2019-05-28T20:52:00Z">
            <w:rPr>
              <w:del w:id="1424" w:author="Denford Zambezi" w:date="2018-11-27T10:19:00Z"/>
            </w:rPr>
          </w:rPrChange>
        </w:rPr>
        <w:pPrChange w:id="1425" w:author="pc" w:date="2019-05-28T20:52:00Z">
          <w:pPr>
            <w:pStyle w:val="Default"/>
            <w:numPr>
              <w:numId w:val="14"/>
            </w:numPr>
            <w:spacing w:line="360" w:lineRule="auto"/>
            <w:ind w:left="360" w:hanging="360"/>
            <w:jc w:val="both"/>
          </w:pPr>
        </w:pPrChange>
      </w:pPr>
      <w:del w:id="1426" w:author="Denford Zambezi" w:date="2018-11-27T10:19:00Z">
        <w:r w:rsidRPr="00E073EE" w:rsidDel="009808DD">
          <w:rPr>
            <w:rFonts w:asciiTheme="majorHAnsi" w:hAnsiTheme="majorHAnsi"/>
            <w:sz w:val="26"/>
            <w:szCs w:val="26"/>
            <w:rPrChange w:id="1427" w:author="pc" w:date="2019-05-28T20:52:00Z">
              <w:rPr/>
            </w:rPrChange>
          </w:rPr>
          <w:delText xml:space="preserve">In the Customs Tariff under the “quantity data” </w:delText>
        </w:r>
      </w:del>
      <w:del w:id="1428" w:author="Denford Zambezi" w:date="2018-05-29T12:37:00Z">
        <w:r w:rsidRPr="00E073EE" w:rsidDel="001B3D34">
          <w:rPr>
            <w:rFonts w:asciiTheme="majorHAnsi" w:hAnsiTheme="majorHAnsi"/>
            <w:sz w:val="26"/>
            <w:szCs w:val="26"/>
            <w:rPrChange w:id="1429" w:author="pc" w:date="2019-05-28T20:52:00Z">
              <w:rPr/>
            </w:rPrChange>
          </w:rPr>
          <w:delText xml:space="preserve">data </w:delText>
        </w:r>
      </w:del>
      <w:del w:id="1430" w:author="Denford Zambezi" w:date="2018-11-27T10:19:00Z">
        <w:r w:rsidRPr="00E073EE" w:rsidDel="009808DD">
          <w:rPr>
            <w:rFonts w:asciiTheme="majorHAnsi" w:hAnsiTheme="majorHAnsi"/>
            <w:sz w:val="26"/>
            <w:szCs w:val="26"/>
            <w:rPrChange w:id="1431" w:author="pc" w:date="2019-05-28T20:52:00Z">
              <w:rPr/>
            </w:rPrChange>
          </w:rPr>
          <w:delText>column we find the following:</w:delText>
        </w:r>
      </w:del>
    </w:p>
    <w:p w14:paraId="02B7B125" w14:textId="3E6B95A8" w:rsidR="005733B0" w:rsidRPr="00E073EE" w:rsidDel="009808DD" w:rsidRDefault="005733B0" w:rsidP="00E073EE">
      <w:pPr>
        <w:pStyle w:val="ListParagraph"/>
        <w:spacing w:line="360" w:lineRule="auto"/>
        <w:rPr>
          <w:del w:id="1432" w:author="Denford Zambezi" w:date="2018-11-27T10:19:00Z"/>
          <w:rFonts w:asciiTheme="majorHAnsi" w:hAnsiTheme="majorHAnsi"/>
          <w:sz w:val="26"/>
          <w:szCs w:val="26"/>
          <w:rPrChange w:id="1433" w:author="pc" w:date="2019-05-28T20:52:00Z">
            <w:rPr>
              <w:del w:id="1434" w:author="Denford Zambezi" w:date="2018-11-27T10:19:00Z"/>
              <w:sz w:val="16"/>
              <w:szCs w:val="16"/>
            </w:rPr>
          </w:rPrChange>
        </w:rPr>
        <w:pPrChange w:id="1435" w:author="pc" w:date="2019-05-28T20:52:00Z">
          <w:pPr>
            <w:pStyle w:val="ListParagraph"/>
          </w:pPr>
        </w:pPrChange>
      </w:pPr>
    </w:p>
    <w:p w14:paraId="573B2F43" w14:textId="488FC64F" w:rsidR="005733B0" w:rsidRPr="00E073EE" w:rsidDel="009808DD" w:rsidRDefault="005733B0" w:rsidP="00E073EE">
      <w:pPr>
        <w:pStyle w:val="ListParagraph"/>
        <w:spacing w:line="360" w:lineRule="auto"/>
        <w:rPr>
          <w:del w:id="1436" w:author="Denford Zambezi" w:date="2018-11-27T10:19:00Z"/>
          <w:rFonts w:asciiTheme="majorHAnsi" w:hAnsiTheme="majorHAnsi"/>
          <w:b/>
          <w:sz w:val="26"/>
          <w:szCs w:val="26"/>
          <w:rPrChange w:id="1437" w:author="pc" w:date="2019-05-28T20:52:00Z">
            <w:rPr>
              <w:del w:id="1438" w:author="Denford Zambezi" w:date="2018-11-27T10:19:00Z"/>
              <w:b/>
            </w:rPr>
          </w:rPrChange>
        </w:rPr>
        <w:pPrChange w:id="1439" w:author="pc" w:date="2019-05-28T20:52:00Z">
          <w:pPr>
            <w:pStyle w:val="Default"/>
            <w:numPr>
              <w:numId w:val="34"/>
            </w:numPr>
            <w:spacing w:line="276" w:lineRule="auto"/>
            <w:ind w:left="1080" w:hanging="360"/>
            <w:jc w:val="both"/>
          </w:pPr>
        </w:pPrChange>
      </w:pPr>
      <w:bookmarkStart w:id="1440" w:name="_Hlk515220337"/>
      <w:del w:id="1441" w:author="Denford Zambezi" w:date="2018-11-27T10:19:00Z">
        <w:r w:rsidRPr="00E073EE" w:rsidDel="009808DD">
          <w:rPr>
            <w:rFonts w:asciiTheme="majorHAnsi" w:hAnsiTheme="majorHAnsi"/>
            <w:b/>
            <w:sz w:val="26"/>
            <w:szCs w:val="26"/>
            <w:rPrChange w:id="1442" w:author="pc" w:date="2019-05-28T20:52:00Z">
              <w:rPr>
                <w:b/>
              </w:rPr>
            </w:rPrChange>
          </w:rPr>
          <w:delText xml:space="preserve">Tariff 2402.9010                                  </w:delText>
        </w:r>
        <w:r w:rsidR="00745777" w:rsidRPr="00E073EE" w:rsidDel="009808DD">
          <w:rPr>
            <w:rFonts w:asciiTheme="majorHAnsi" w:hAnsiTheme="majorHAnsi"/>
            <w:b/>
            <w:sz w:val="26"/>
            <w:szCs w:val="26"/>
            <w:rPrChange w:id="1443" w:author="pc" w:date="2019-05-28T20:52:00Z">
              <w:rPr>
                <w:b/>
              </w:rPr>
            </w:rPrChange>
          </w:rPr>
          <w:delText xml:space="preserve">  </w:delText>
        </w:r>
        <w:r w:rsidRPr="00E073EE" w:rsidDel="009808DD">
          <w:rPr>
            <w:rFonts w:asciiTheme="majorHAnsi" w:hAnsiTheme="majorHAnsi"/>
            <w:b/>
            <w:sz w:val="26"/>
            <w:szCs w:val="26"/>
            <w:rPrChange w:id="1444" w:author="pc" w:date="2019-05-28T20:52:00Z">
              <w:rPr>
                <w:b/>
              </w:rPr>
            </w:rPrChange>
          </w:rPr>
          <w:delText>1. Kg</w:delText>
        </w:r>
      </w:del>
    </w:p>
    <w:p w14:paraId="20522B43" w14:textId="3C5225AC" w:rsidR="005733B0" w:rsidRPr="00E073EE" w:rsidDel="009808DD" w:rsidRDefault="00745777" w:rsidP="00E073EE">
      <w:pPr>
        <w:pStyle w:val="ListParagraph"/>
        <w:spacing w:line="360" w:lineRule="auto"/>
        <w:rPr>
          <w:del w:id="1445" w:author="Denford Zambezi" w:date="2018-11-27T10:19:00Z"/>
          <w:rFonts w:asciiTheme="majorHAnsi" w:hAnsiTheme="majorHAnsi"/>
          <w:b/>
          <w:sz w:val="26"/>
          <w:szCs w:val="26"/>
          <w:rPrChange w:id="1446" w:author="pc" w:date="2019-05-28T20:52:00Z">
            <w:rPr>
              <w:del w:id="1447" w:author="Denford Zambezi" w:date="2018-11-27T10:19:00Z"/>
              <w:b/>
            </w:rPr>
          </w:rPrChange>
        </w:rPr>
        <w:pPrChange w:id="1448" w:author="pc" w:date="2019-05-28T20:52:00Z">
          <w:pPr>
            <w:pStyle w:val="Default"/>
            <w:spacing w:line="276" w:lineRule="auto"/>
            <w:ind w:left="4320" w:firstLine="720"/>
            <w:jc w:val="both"/>
          </w:pPr>
        </w:pPrChange>
      </w:pPr>
      <w:del w:id="1449" w:author="Denford Zambezi" w:date="2018-11-27T10:19:00Z">
        <w:r w:rsidRPr="00E073EE" w:rsidDel="009808DD">
          <w:rPr>
            <w:rFonts w:asciiTheme="majorHAnsi" w:hAnsiTheme="majorHAnsi"/>
            <w:b/>
            <w:sz w:val="26"/>
            <w:szCs w:val="26"/>
            <w:rPrChange w:id="1450" w:author="pc" w:date="2019-05-28T20:52:00Z">
              <w:rPr>
                <w:b/>
              </w:rPr>
            </w:rPrChange>
          </w:rPr>
          <w:delText xml:space="preserve">  </w:delText>
        </w:r>
        <w:r w:rsidR="005733B0" w:rsidRPr="00E073EE" w:rsidDel="009808DD">
          <w:rPr>
            <w:rFonts w:asciiTheme="majorHAnsi" w:hAnsiTheme="majorHAnsi"/>
            <w:b/>
            <w:sz w:val="26"/>
            <w:szCs w:val="26"/>
            <w:rPrChange w:id="1451" w:author="pc" w:date="2019-05-28T20:52:00Z">
              <w:rPr>
                <w:b/>
              </w:rPr>
            </w:rPrChange>
          </w:rPr>
          <w:delText>2. 1000u</w:delText>
        </w:r>
      </w:del>
    </w:p>
    <w:bookmarkEnd w:id="1440"/>
    <w:p w14:paraId="699F101C" w14:textId="41FBD4B8" w:rsidR="000E09BC" w:rsidRPr="00E073EE" w:rsidDel="009808DD" w:rsidRDefault="000E09BC" w:rsidP="00E073EE">
      <w:pPr>
        <w:pStyle w:val="ListParagraph"/>
        <w:spacing w:line="360" w:lineRule="auto"/>
        <w:rPr>
          <w:del w:id="1452" w:author="Denford Zambezi" w:date="2018-11-27T10:19:00Z"/>
          <w:rFonts w:asciiTheme="majorHAnsi" w:hAnsiTheme="majorHAnsi"/>
          <w:b/>
          <w:sz w:val="26"/>
          <w:szCs w:val="26"/>
          <w:rPrChange w:id="1453" w:author="pc" w:date="2019-05-28T20:52:00Z">
            <w:rPr>
              <w:del w:id="1454" w:author="Denford Zambezi" w:date="2018-11-27T10:19:00Z"/>
              <w:b/>
            </w:rPr>
          </w:rPrChange>
        </w:rPr>
        <w:pPrChange w:id="1455" w:author="pc" w:date="2019-05-28T20:52:00Z">
          <w:pPr>
            <w:pStyle w:val="Default"/>
            <w:numPr>
              <w:numId w:val="34"/>
            </w:numPr>
            <w:spacing w:line="276" w:lineRule="auto"/>
            <w:ind w:left="1080" w:hanging="360"/>
            <w:jc w:val="both"/>
          </w:pPr>
        </w:pPrChange>
      </w:pPr>
      <w:del w:id="1456" w:author="Denford Zambezi" w:date="2018-11-27T10:19:00Z">
        <w:r w:rsidRPr="00E073EE" w:rsidDel="009808DD">
          <w:rPr>
            <w:rFonts w:asciiTheme="majorHAnsi" w:hAnsiTheme="majorHAnsi"/>
            <w:b/>
            <w:sz w:val="26"/>
            <w:szCs w:val="26"/>
            <w:rPrChange w:id="1457" w:author="pc" w:date="2019-05-28T20:52:00Z">
              <w:rPr>
                <w:b/>
              </w:rPr>
            </w:rPrChange>
          </w:rPr>
          <w:delText>Tariff 2208.3010                                    1. Kg</w:delText>
        </w:r>
      </w:del>
    </w:p>
    <w:p w14:paraId="163A00F4" w14:textId="1AFB99FD" w:rsidR="000E09BC" w:rsidRPr="00E073EE" w:rsidDel="009808DD" w:rsidRDefault="00745777" w:rsidP="00E073EE">
      <w:pPr>
        <w:pStyle w:val="ListParagraph"/>
        <w:spacing w:line="360" w:lineRule="auto"/>
        <w:rPr>
          <w:del w:id="1458" w:author="Denford Zambezi" w:date="2018-11-27T10:19:00Z"/>
          <w:rFonts w:asciiTheme="majorHAnsi" w:hAnsiTheme="majorHAnsi"/>
          <w:b/>
          <w:sz w:val="26"/>
          <w:szCs w:val="26"/>
          <w:rPrChange w:id="1459" w:author="pc" w:date="2019-05-28T20:52:00Z">
            <w:rPr>
              <w:del w:id="1460" w:author="Denford Zambezi" w:date="2018-11-27T10:19:00Z"/>
              <w:b/>
            </w:rPr>
          </w:rPrChange>
        </w:rPr>
        <w:pPrChange w:id="1461" w:author="pc" w:date="2019-05-28T20:52:00Z">
          <w:pPr>
            <w:pStyle w:val="Default"/>
            <w:spacing w:line="276" w:lineRule="auto"/>
            <w:ind w:left="5040"/>
            <w:jc w:val="both"/>
          </w:pPr>
        </w:pPrChange>
      </w:pPr>
      <w:del w:id="1462" w:author="Denford Zambezi" w:date="2018-11-27T10:19:00Z">
        <w:r w:rsidRPr="00E073EE" w:rsidDel="009808DD">
          <w:rPr>
            <w:rFonts w:asciiTheme="majorHAnsi" w:hAnsiTheme="majorHAnsi"/>
            <w:b/>
            <w:sz w:val="26"/>
            <w:szCs w:val="26"/>
            <w:rPrChange w:id="1463" w:author="pc" w:date="2019-05-28T20:52:00Z">
              <w:rPr>
                <w:b/>
              </w:rPr>
            </w:rPrChange>
          </w:rPr>
          <w:delText xml:space="preserve">  </w:delText>
        </w:r>
        <w:r w:rsidR="000E09BC" w:rsidRPr="00E073EE" w:rsidDel="009808DD">
          <w:rPr>
            <w:rFonts w:asciiTheme="majorHAnsi" w:hAnsiTheme="majorHAnsi"/>
            <w:b/>
            <w:sz w:val="26"/>
            <w:szCs w:val="26"/>
            <w:rPrChange w:id="1464" w:author="pc" w:date="2019-05-28T20:52:00Z">
              <w:rPr>
                <w:b/>
              </w:rPr>
            </w:rPrChange>
          </w:rPr>
          <w:delText>2. L</w:delText>
        </w:r>
      </w:del>
    </w:p>
    <w:p w14:paraId="76F8EA72" w14:textId="29FF0196" w:rsidR="000E09BC" w:rsidRPr="00E073EE" w:rsidDel="009808DD" w:rsidRDefault="00745777" w:rsidP="00E073EE">
      <w:pPr>
        <w:pStyle w:val="ListParagraph"/>
        <w:spacing w:line="360" w:lineRule="auto"/>
        <w:rPr>
          <w:del w:id="1465" w:author="Denford Zambezi" w:date="2018-11-27T10:19:00Z"/>
          <w:rFonts w:asciiTheme="majorHAnsi" w:hAnsiTheme="majorHAnsi"/>
          <w:b/>
          <w:sz w:val="26"/>
          <w:szCs w:val="26"/>
          <w:rPrChange w:id="1466" w:author="pc" w:date="2019-05-28T20:52:00Z">
            <w:rPr>
              <w:del w:id="1467" w:author="Denford Zambezi" w:date="2018-11-27T10:19:00Z"/>
              <w:b/>
            </w:rPr>
          </w:rPrChange>
        </w:rPr>
        <w:pPrChange w:id="1468" w:author="pc" w:date="2019-05-28T20:52:00Z">
          <w:pPr>
            <w:pStyle w:val="Default"/>
            <w:spacing w:line="276" w:lineRule="auto"/>
            <w:ind w:left="4320" w:firstLine="720"/>
            <w:jc w:val="both"/>
          </w:pPr>
        </w:pPrChange>
      </w:pPr>
      <w:del w:id="1469" w:author="Denford Zambezi" w:date="2018-11-27T10:19:00Z">
        <w:r w:rsidRPr="00E073EE" w:rsidDel="009808DD">
          <w:rPr>
            <w:rFonts w:asciiTheme="majorHAnsi" w:hAnsiTheme="majorHAnsi"/>
            <w:b/>
            <w:sz w:val="26"/>
            <w:szCs w:val="26"/>
            <w:rPrChange w:id="1470" w:author="pc" w:date="2019-05-28T20:52:00Z">
              <w:rPr>
                <w:b/>
              </w:rPr>
            </w:rPrChange>
          </w:rPr>
          <w:delText xml:space="preserve">  </w:delText>
        </w:r>
        <w:r w:rsidR="000E09BC" w:rsidRPr="00E073EE" w:rsidDel="009808DD">
          <w:rPr>
            <w:rFonts w:asciiTheme="majorHAnsi" w:hAnsiTheme="majorHAnsi"/>
            <w:b/>
            <w:sz w:val="26"/>
            <w:szCs w:val="26"/>
            <w:rPrChange w:id="1471" w:author="pc" w:date="2019-05-28T20:52:00Z">
              <w:rPr>
                <w:b/>
              </w:rPr>
            </w:rPrChange>
          </w:rPr>
          <w:delText>3. LAA</w:delText>
        </w:r>
      </w:del>
    </w:p>
    <w:p w14:paraId="17B63848" w14:textId="36ECB0BC" w:rsidR="003272AA" w:rsidRPr="00E073EE" w:rsidDel="009808DD" w:rsidRDefault="003272AA" w:rsidP="00E073EE">
      <w:pPr>
        <w:pStyle w:val="ListParagraph"/>
        <w:spacing w:line="360" w:lineRule="auto"/>
        <w:rPr>
          <w:del w:id="1472" w:author="Denford Zambezi" w:date="2018-11-27T10:19:00Z"/>
          <w:rFonts w:asciiTheme="majorHAnsi" w:hAnsiTheme="majorHAnsi"/>
          <w:b/>
          <w:sz w:val="26"/>
          <w:szCs w:val="26"/>
          <w:rPrChange w:id="1473" w:author="pc" w:date="2019-05-28T20:52:00Z">
            <w:rPr>
              <w:del w:id="1474" w:author="Denford Zambezi" w:date="2018-11-27T10:19:00Z"/>
              <w:b/>
              <w:sz w:val="16"/>
              <w:szCs w:val="16"/>
            </w:rPr>
          </w:rPrChange>
        </w:rPr>
        <w:pPrChange w:id="1475" w:author="pc" w:date="2019-05-28T20:52:00Z">
          <w:pPr>
            <w:pStyle w:val="Default"/>
            <w:spacing w:line="276" w:lineRule="auto"/>
            <w:ind w:left="4320" w:firstLine="720"/>
            <w:jc w:val="both"/>
          </w:pPr>
        </w:pPrChange>
      </w:pPr>
    </w:p>
    <w:p w14:paraId="03E9914D" w14:textId="06D4AF42" w:rsidR="00711DF1" w:rsidRPr="00E073EE" w:rsidDel="009808DD" w:rsidRDefault="00745777" w:rsidP="00E073EE">
      <w:pPr>
        <w:pStyle w:val="ListParagraph"/>
        <w:spacing w:line="360" w:lineRule="auto"/>
        <w:rPr>
          <w:del w:id="1476" w:author="Denford Zambezi" w:date="2018-11-27T10:19:00Z"/>
          <w:rFonts w:asciiTheme="majorHAnsi" w:hAnsiTheme="majorHAnsi"/>
          <w:b/>
          <w:sz w:val="26"/>
          <w:szCs w:val="26"/>
          <w:rPrChange w:id="1477" w:author="pc" w:date="2019-05-28T20:52:00Z">
            <w:rPr>
              <w:del w:id="1478" w:author="Denford Zambezi" w:date="2018-11-27T10:19:00Z"/>
              <w:b/>
            </w:rPr>
          </w:rPrChange>
        </w:rPr>
        <w:pPrChange w:id="1479" w:author="pc" w:date="2019-05-28T20:52:00Z">
          <w:pPr>
            <w:pStyle w:val="Default"/>
            <w:spacing w:line="360" w:lineRule="auto"/>
            <w:jc w:val="both"/>
          </w:pPr>
        </w:pPrChange>
      </w:pPr>
      <w:del w:id="1480" w:author="Denford Zambezi" w:date="2018-11-27T10:19:00Z">
        <w:r w:rsidRPr="00E073EE" w:rsidDel="009808DD">
          <w:rPr>
            <w:rFonts w:asciiTheme="majorHAnsi" w:hAnsiTheme="majorHAnsi"/>
            <w:b/>
            <w:sz w:val="26"/>
            <w:szCs w:val="26"/>
            <w:rPrChange w:id="1481" w:author="pc" w:date="2019-05-28T20:52:00Z">
              <w:rPr>
                <w:b/>
              </w:rPr>
            </w:rPrChange>
          </w:rPr>
          <w:delText xml:space="preserve">Explain what the text </w:delText>
        </w:r>
        <w:r w:rsidR="000E09BC" w:rsidRPr="00E073EE" w:rsidDel="009808DD">
          <w:rPr>
            <w:rFonts w:asciiTheme="majorHAnsi" w:hAnsiTheme="majorHAnsi"/>
            <w:b/>
            <w:sz w:val="26"/>
            <w:szCs w:val="26"/>
            <w:u w:val="single"/>
            <w:rPrChange w:id="1482" w:author="pc" w:date="2019-05-28T20:52:00Z">
              <w:rPr>
                <w:b/>
                <w:u w:val="single"/>
              </w:rPr>
            </w:rPrChange>
          </w:rPr>
          <w:delText>Kg</w:delText>
        </w:r>
        <w:r w:rsidR="000E09BC" w:rsidRPr="00E073EE" w:rsidDel="009808DD">
          <w:rPr>
            <w:rFonts w:asciiTheme="majorHAnsi" w:hAnsiTheme="majorHAnsi"/>
            <w:b/>
            <w:sz w:val="26"/>
            <w:szCs w:val="26"/>
            <w:rPrChange w:id="1483" w:author="pc" w:date="2019-05-28T20:52:00Z">
              <w:rPr>
                <w:b/>
              </w:rPr>
            </w:rPrChange>
          </w:rPr>
          <w:delText xml:space="preserve">, </w:delText>
        </w:r>
        <w:r w:rsidR="000E09BC" w:rsidRPr="00E073EE" w:rsidDel="009808DD">
          <w:rPr>
            <w:rFonts w:asciiTheme="majorHAnsi" w:hAnsiTheme="majorHAnsi"/>
            <w:b/>
            <w:sz w:val="26"/>
            <w:szCs w:val="26"/>
            <w:u w:val="single"/>
            <w:rPrChange w:id="1484" w:author="pc" w:date="2019-05-28T20:52:00Z">
              <w:rPr>
                <w:b/>
                <w:u w:val="single"/>
              </w:rPr>
            </w:rPrChange>
          </w:rPr>
          <w:delText>1000u</w:delText>
        </w:r>
        <w:r w:rsidR="000E09BC" w:rsidRPr="00E073EE" w:rsidDel="009808DD">
          <w:rPr>
            <w:rFonts w:asciiTheme="majorHAnsi" w:hAnsiTheme="majorHAnsi"/>
            <w:b/>
            <w:sz w:val="26"/>
            <w:szCs w:val="26"/>
            <w:rPrChange w:id="1485" w:author="pc" w:date="2019-05-28T20:52:00Z">
              <w:rPr>
                <w:b/>
              </w:rPr>
            </w:rPrChange>
          </w:rPr>
          <w:delText xml:space="preserve">, </w:delText>
        </w:r>
        <w:r w:rsidR="000E09BC" w:rsidRPr="00E073EE" w:rsidDel="009808DD">
          <w:rPr>
            <w:rFonts w:asciiTheme="majorHAnsi" w:hAnsiTheme="majorHAnsi"/>
            <w:b/>
            <w:sz w:val="26"/>
            <w:szCs w:val="26"/>
            <w:u w:val="single"/>
            <w:rPrChange w:id="1486" w:author="pc" w:date="2019-05-28T20:52:00Z">
              <w:rPr>
                <w:b/>
                <w:u w:val="single"/>
              </w:rPr>
            </w:rPrChange>
          </w:rPr>
          <w:delText>L</w:delText>
        </w:r>
        <w:r w:rsidR="000E09BC" w:rsidRPr="00E073EE" w:rsidDel="009808DD">
          <w:rPr>
            <w:rFonts w:asciiTheme="majorHAnsi" w:hAnsiTheme="majorHAnsi"/>
            <w:b/>
            <w:sz w:val="26"/>
            <w:szCs w:val="26"/>
            <w:rPrChange w:id="1487" w:author="pc" w:date="2019-05-28T20:52:00Z">
              <w:rPr>
                <w:b/>
              </w:rPr>
            </w:rPrChange>
          </w:rPr>
          <w:delText xml:space="preserve"> and </w:delText>
        </w:r>
        <w:r w:rsidR="000E09BC" w:rsidRPr="00E073EE" w:rsidDel="009808DD">
          <w:rPr>
            <w:rFonts w:asciiTheme="majorHAnsi" w:hAnsiTheme="majorHAnsi"/>
            <w:b/>
            <w:sz w:val="26"/>
            <w:szCs w:val="26"/>
            <w:u w:val="single"/>
            <w:rPrChange w:id="1488" w:author="pc" w:date="2019-05-28T20:52:00Z">
              <w:rPr>
                <w:b/>
                <w:u w:val="single"/>
              </w:rPr>
            </w:rPrChange>
          </w:rPr>
          <w:delText>LAA</w:delText>
        </w:r>
        <w:r w:rsidR="000E09BC" w:rsidRPr="00E073EE" w:rsidDel="009808DD">
          <w:rPr>
            <w:rFonts w:asciiTheme="majorHAnsi" w:hAnsiTheme="majorHAnsi"/>
            <w:b/>
            <w:sz w:val="26"/>
            <w:szCs w:val="26"/>
            <w:rPrChange w:id="1489" w:author="pc" w:date="2019-05-28T20:52:00Z">
              <w:rPr>
                <w:b/>
              </w:rPr>
            </w:rPrChange>
          </w:rPr>
          <w:delText xml:space="preserve"> mean.</w:delText>
        </w:r>
        <w:r w:rsidR="00711DF1" w:rsidRPr="00E073EE" w:rsidDel="009808DD">
          <w:rPr>
            <w:rFonts w:asciiTheme="majorHAnsi" w:hAnsiTheme="majorHAnsi"/>
            <w:b/>
            <w:sz w:val="26"/>
            <w:szCs w:val="26"/>
            <w:rPrChange w:id="1490" w:author="pc" w:date="2019-05-28T20:52:00Z">
              <w:rPr>
                <w:b/>
              </w:rPr>
            </w:rPrChange>
          </w:rPr>
          <w:delText xml:space="preserve"> </w:delText>
        </w:r>
        <w:r w:rsidR="000E09BC" w:rsidRPr="00E073EE" w:rsidDel="009808DD">
          <w:rPr>
            <w:rFonts w:asciiTheme="majorHAnsi" w:hAnsiTheme="majorHAnsi"/>
            <w:b/>
            <w:sz w:val="26"/>
            <w:szCs w:val="26"/>
            <w:rPrChange w:id="1491" w:author="pc" w:date="2019-05-28T20:52:00Z">
              <w:rPr>
                <w:b/>
              </w:rPr>
            </w:rPrChange>
          </w:rPr>
          <w:delText xml:space="preserve">Also explain how these should be used on a bill of entry.                       </w:delText>
        </w:r>
        <w:r w:rsidR="00711DF1" w:rsidRPr="00E073EE" w:rsidDel="009808DD">
          <w:rPr>
            <w:rFonts w:asciiTheme="majorHAnsi" w:hAnsiTheme="majorHAnsi"/>
            <w:b/>
            <w:sz w:val="26"/>
            <w:szCs w:val="26"/>
            <w:rPrChange w:id="1492" w:author="pc" w:date="2019-05-28T20:52:00Z">
              <w:rPr>
                <w:b/>
              </w:rPr>
            </w:rPrChange>
          </w:rPr>
          <w:delText xml:space="preserve">           </w:delText>
        </w:r>
        <w:r w:rsidR="00B55301" w:rsidRPr="00E073EE" w:rsidDel="009808DD">
          <w:rPr>
            <w:rFonts w:asciiTheme="majorHAnsi" w:hAnsiTheme="majorHAnsi"/>
            <w:b/>
            <w:sz w:val="26"/>
            <w:szCs w:val="26"/>
            <w:rPrChange w:id="1493" w:author="pc" w:date="2019-05-28T20:52:00Z">
              <w:rPr>
                <w:b/>
              </w:rPr>
            </w:rPrChange>
          </w:rPr>
          <w:delText xml:space="preserve">                                           </w:delText>
        </w:r>
        <w:r w:rsidR="003272AA" w:rsidRPr="00E073EE" w:rsidDel="009808DD">
          <w:rPr>
            <w:rFonts w:asciiTheme="majorHAnsi" w:hAnsiTheme="majorHAnsi"/>
            <w:b/>
            <w:sz w:val="26"/>
            <w:szCs w:val="26"/>
            <w:rPrChange w:id="1494" w:author="pc" w:date="2019-05-28T20:52:00Z">
              <w:rPr>
                <w:b/>
              </w:rPr>
            </w:rPrChange>
          </w:rPr>
          <w:tab/>
        </w:r>
        <w:r w:rsidR="003272AA" w:rsidRPr="00E073EE" w:rsidDel="009808DD">
          <w:rPr>
            <w:rFonts w:asciiTheme="majorHAnsi" w:hAnsiTheme="majorHAnsi"/>
            <w:b/>
            <w:sz w:val="26"/>
            <w:szCs w:val="26"/>
            <w:rPrChange w:id="1495" w:author="pc" w:date="2019-05-28T20:52:00Z">
              <w:rPr>
                <w:b/>
              </w:rPr>
            </w:rPrChange>
          </w:rPr>
          <w:tab/>
        </w:r>
        <w:r w:rsidR="003272AA" w:rsidRPr="00E073EE" w:rsidDel="009808DD">
          <w:rPr>
            <w:rFonts w:asciiTheme="majorHAnsi" w:hAnsiTheme="majorHAnsi"/>
            <w:b/>
            <w:sz w:val="26"/>
            <w:szCs w:val="26"/>
            <w:rPrChange w:id="1496" w:author="pc" w:date="2019-05-28T20:52:00Z">
              <w:rPr>
                <w:b/>
              </w:rPr>
            </w:rPrChange>
          </w:rPr>
          <w:tab/>
        </w:r>
        <w:r w:rsidR="003272AA" w:rsidRPr="00E073EE" w:rsidDel="009808DD">
          <w:rPr>
            <w:rFonts w:asciiTheme="majorHAnsi" w:hAnsiTheme="majorHAnsi"/>
            <w:b/>
            <w:sz w:val="26"/>
            <w:szCs w:val="26"/>
            <w:rPrChange w:id="1497" w:author="pc" w:date="2019-05-28T20:52:00Z">
              <w:rPr>
                <w:b/>
              </w:rPr>
            </w:rPrChange>
          </w:rPr>
          <w:tab/>
          <w:delText xml:space="preserve">       </w:delText>
        </w:r>
        <w:r w:rsidR="00711DF1" w:rsidRPr="00E073EE" w:rsidDel="009808DD">
          <w:rPr>
            <w:rFonts w:asciiTheme="majorHAnsi" w:hAnsiTheme="majorHAnsi"/>
            <w:b/>
            <w:sz w:val="26"/>
            <w:szCs w:val="26"/>
            <w:rPrChange w:id="1498" w:author="pc" w:date="2019-05-28T20:52:00Z">
              <w:rPr>
                <w:b/>
              </w:rPr>
            </w:rPrChange>
          </w:rPr>
          <w:delText>(</w:delText>
        </w:r>
        <w:r w:rsidR="000E09BC" w:rsidRPr="00E073EE" w:rsidDel="009808DD">
          <w:rPr>
            <w:rFonts w:asciiTheme="majorHAnsi" w:hAnsiTheme="majorHAnsi"/>
            <w:b/>
            <w:sz w:val="26"/>
            <w:szCs w:val="26"/>
            <w:rPrChange w:id="1499" w:author="pc" w:date="2019-05-28T20:52:00Z">
              <w:rPr>
                <w:b/>
              </w:rPr>
            </w:rPrChange>
          </w:rPr>
          <w:delText>8</w:delText>
        </w:r>
        <w:r w:rsidR="00711DF1" w:rsidRPr="00E073EE" w:rsidDel="009808DD">
          <w:rPr>
            <w:rFonts w:asciiTheme="majorHAnsi" w:hAnsiTheme="majorHAnsi"/>
            <w:b/>
            <w:sz w:val="26"/>
            <w:szCs w:val="26"/>
            <w:rPrChange w:id="1500" w:author="pc" w:date="2019-05-28T20:52:00Z">
              <w:rPr>
                <w:b/>
              </w:rPr>
            </w:rPrChange>
          </w:rPr>
          <w:delText xml:space="preserve"> marks)</w:delText>
        </w:r>
      </w:del>
    </w:p>
    <w:p w14:paraId="06782286" w14:textId="28543984" w:rsidR="003272AA" w:rsidRPr="00E073EE" w:rsidDel="009808DD" w:rsidRDefault="003272AA" w:rsidP="00E073EE">
      <w:pPr>
        <w:pStyle w:val="ListParagraph"/>
        <w:spacing w:line="360" w:lineRule="auto"/>
        <w:rPr>
          <w:del w:id="1501" w:author="Denford Zambezi" w:date="2018-11-27T10:19:00Z"/>
          <w:rFonts w:asciiTheme="majorHAnsi" w:hAnsiTheme="majorHAnsi"/>
          <w:sz w:val="26"/>
          <w:szCs w:val="26"/>
          <w:rPrChange w:id="1502" w:author="pc" w:date="2019-05-28T20:52:00Z">
            <w:rPr>
              <w:del w:id="1503" w:author="Denford Zambezi" w:date="2018-11-27T10:19:00Z"/>
              <w:sz w:val="16"/>
              <w:szCs w:val="16"/>
            </w:rPr>
          </w:rPrChange>
        </w:rPr>
        <w:pPrChange w:id="1504" w:author="pc" w:date="2019-05-28T20:52:00Z">
          <w:pPr>
            <w:pStyle w:val="Default"/>
            <w:jc w:val="both"/>
          </w:pPr>
        </w:pPrChange>
      </w:pPr>
    </w:p>
    <w:p w14:paraId="151DDE3E" w14:textId="33A5B2A6" w:rsidR="00F535B4" w:rsidRPr="00E073EE" w:rsidDel="009808DD" w:rsidRDefault="000E09BC" w:rsidP="00E073EE">
      <w:pPr>
        <w:pStyle w:val="ListParagraph"/>
        <w:spacing w:line="360" w:lineRule="auto"/>
        <w:rPr>
          <w:del w:id="1505" w:author="Denford Zambezi" w:date="2018-11-27T10:19:00Z"/>
          <w:rFonts w:asciiTheme="majorHAnsi" w:hAnsiTheme="majorHAnsi"/>
          <w:sz w:val="26"/>
          <w:szCs w:val="26"/>
          <w:rPrChange w:id="1506" w:author="pc" w:date="2019-05-28T20:52:00Z">
            <w:rPr>
              <w:del w:id="1507" w:author="Denford Zambezi" w:date="2018-11-27T10:19:00Z"/>
            </w:rPr>
          </w:rPrChange>
        </w:rPr>
        <w:pPrChange w:id="1508" w:author="pc" w:date="2019-05-28T20:52:00Z">
          <w:pPr>
            <w:pStyle w:val="ListParagraph"/>
            <w:numPr>
              <w:numId w:val="14"/>
            </w:numPr>
            <w:spacing w:line="360" w:lineRule="auto"/>
            <w:ind w:left="360" w:hanging="360"/>
            <w:jc w:val="both"/>
          </w:pPr>
        </w:pPrChange>
      </w:pPr>
      <w:del w:id="1509" w:author="Denford Zambezi" w:date="2018-11-27T10:19:00Z">
        <w:r w:rsidRPr="00E073EE" w:rsidDel="009808DD">
          <w:rPr>
            <w:rFonts w:asciiTheme="majorHAnsi" w:hAnsiTheme="majorHAnsi"/>
            <w:sz w:val="26"/>
            <w:szCs w:val="26"/>
            <w:rPrChange w:id="1510" w:author="pc" w:date="2019-05-28T20:52:00Z">
              <w:rPr/>
            </w:rPrChange>
          </w:rPr>
          <w:delText>A truck driver enters Zimbabwe through Victoria Falls border P</w:delText>
        </w:r>
        <w:r w:rsidR="003272AA" w:rsidRPr="00E073EE" w:rsidDel="009808DD">
          <w:rPr>
            <w:rFonts w:asciiTheme="majorHAnsi" w:hAnsiTheme="majorHAnsi"/>
            <w:sz w:val="26"/>
            <w:szCs w:val="26"/>
            <w:rPrChange w:id="1511" w:author="pc" w:date="2019-05-28T20:52:00Z">
              <w:rPr/>
            </w:rPrChange>
          </w:rPr>
          <w:delText xml:space="preserve">ost from Zambia. He submitted </w:delText>
        </w:r>
        <w:r w:rsidRPr="00E073EE" w:rsidDel="009808DD">
          <w:rPr>
            <w:rFonts w:asciiTheme="majorHAnsi" w:hAnsiTheme="majorHAnsi"/>
            <w:sz w:val="26"/>
            <w:szCs w:val="26"/>
            <w:rPrChange w:id="1512" w:author="pc" w:date="2019-05-28T20:52:00Z">
              <w:rPr/>
            </w:rPrChange>
          </w:rPr>
          <w:delText xml:space="preserve"> </w:delText>
        </w:r>
        <w:r w:rsidR="00F535B4" w:rsidRPr="00E073EE" w:rsidDel="009808DD">
          <w:rPr>
            <w:rFonts w:asciiTheme="majorHAnsi" w:hAnsiTheme="majorHAnsi"/>
            <w:sz w:val="26"/>
            <w:szCs w:val="26"/>
            <w:rPrChange w:id="1513" w:author="pc" w:date="2019-05-28T20:52:00Z">
              <w:rPr/>
            </w:rPrChange>
          </w:rPr>
          <w:delText>a form 1 (road report) declaring that the truck was empty. He also tendered a Nil declaration of his personal goods on form 47. A search of the truck revealed the following goods:</w:delText>
        </w:r>
      </w:del>
    </w:p>
    <w:p w14:paraId="36513806" w14:textId="76C36B09" w:rsidR="003272AA" w:rsidRPr="00E073EE" w:rsidDel="009808DD" w:rsidRDefault="003272AA" w:rsidP="00E073EE">
      <w:pPr>
        <w:pStyle w:val="ListParagraph"/>
        <w:spacing w:line="360" w:lineRule="auto"/>
        <w:rPr>
          <w:del w:id="1514" w:author="Denford Zambezi" w:date="2018-11-27T10:19:00Z"/>
          <w:rFonts w:asciiTheme="majorHAnsi" w:hAnsiTheme="majorHAnsi"/>
          <w:sz w:val="26"/>
          <w:szCs w:val="26"/>
          <w:rPrChange w:id="1515" w:author="pc" w:date="2019-05-28T20:52:00Z">
            <w:rPr>
              <w:del w:id="1516" w:author="Denford Zambezi" w:date="2018-11-27T10:19:00Z"/>
              <w:sz w:val="16"/>
              <w:szCs w:val="16"/>
            </w:rPr>
          </w:rPrChange>
        </w:rPr>
        <w:pPrChange w:id="1517" w:author="pc" w:date="2019-05-28T20:52:00Z">
          <w:pPr>
            <w:pStyle w:val="ListParagraph"/>
            <w:ind w:left="360"/>
            <w:jc w:val="both"/>
          </w:pPr>
        </w:pPrChange>
      </w:pPr>
    </w:p>
    <w:p w14:paraId="79736188" w14:textId="52359CCF" w:rsidR="00F535B4" w:rsidRPr="00E073EE" w:rsidDel="009808DD" w:rsidRDefault="00F535B4" w:rsidP="00E073EE">
      <w:pPr>
        <w:pStyle w:val="ListParagraph"/>
        <w:spacing w:line="360" w:lineRule="auto"/>
        <w:rPr>
          <w:del w:id="1518" w:author="Denford Zambezi" w:date="2018-11-27T10:19:00Z"/>
          <w:rFonts w:asciiTheme="majorHAnsi" w:hAnsiTheme="majorHAnsi"/>
          <w:sz w:val="26"/>
          <w:szCs w:val="26"/>
          <w:rPrChange w:id="1519" w:author="pc" w:date="2019-05-28T20:52:00Z">
            <w:rPr>
              <w:del w:id="1520" w:author="Denford Zambezi" w:date="2018-11-27T10:19:00Z"/>
            </w:rPr>
          </w:rPrChange>
        </w:rPr>
        <w:pPrChange w:id="1521" w:author="pc" w:date="2019-05-28T20:52:00Z">
          <w:pPr>
            <w:pStyle w:val="ListParagraph"/>
            <w:numPr>
              <w:numId w:val="35"/>
            </w:numPr>
            <w:spacing w:line="360" w:lineRule="auto"/>
            <w:ind w:left="1080" w:hanging="360"/>
            <w:jc w:val="both"/>
          </w:pPr>
        </w:pPrChange>
      </w:pPr>
      <w:del w:id="1522" w:author="Denford Zambezi" w:date="2018-11-27T10:19:00Z">
        <w:r w:rsidRPr="00E073EE" w:rsidDel="009808DD">
          <w:rPr>
            <w:rFonts w:asciiTheme="majorHAnsi" w:hAnsiTheme="majorHAnsi"/>
            <w:b/>
            <w:sz w:val="26"/>
            <w:szCs w:val="26"/>
            <w:rPrChange w:id="1523" w:author="pc" w:date="2019-05-28T20:52:00Z">
              <w:rPr>
                <w:b/>
              </w:rPr>
            </w:rPrChange>
          </w:rPr>
          <w:delText>2</w:delText>
        </w:r>
        <w:r w:rsidRPr="00E073EE" w:rsidDel="009808DD">
          <w:rPr>
            <w:rFonts w:asciiTheme="majorHAnsi" w:hAnsiTheme="majorHAnsi"/>
            <w:sz w:val="26"/>
            <w:szCs w:val="26"/>
            <w:rPrChange w:id="1524" w:author="pc" w:date="2019-05-28T20:52:00Z">
              <w:rPr/>
            </w:rPrChange>
          </w:rPr>
          <w:delText xml:space="preserve"> cartons of “Movate” skin lightening creams under a false compartment under the 5</w:delText>
        </w:r>
        <w:r w:rsidRPr="00E073EE" w:rsidDel="009808DD">
          <w:rPr>
            <w:rFonts w:asciiTheme="majorHAnsi" w:hAnsiTheme="majorHAnsi"/>
            <w:sz w:val="26"/>
            <w:szCs w:val="26"/>
            <w:vertAlign w:val="superscript"/>
            <w:rPrChange w:id="1525" w:author="pc" w:date="2019-05-28T20:52:00Z">
              <w:rPr>
                <w:vertAlign w:val="superscript"/>
              </w:rPr>
            </w:rPrChange>
          </w:rPr>
          <w:delText>th</w:delText>
        </w:r>
        <w:r w:rsidRPr="00E073EE" w:rsidDel="009808DD">
          <w:rPr>
            <w:rFonts w:asciiTheme="majorHAnsi" w:hAnsiTheme="majorHAnsi"/>
            <w:sz w:val="26"/>
            <w:szCs w:val="26"/>
            <w:rPrChange w:id="1526" w:author="pc" w:date="2019-05-28T20:52:00Z">
              <w:rPr/>
            </w:rPrChange>
          </w:rPr>
          <w:delText xml:space="preserve"> wheel of his truck</w:delText>
        </w:r>
        <w:r w:rsidR="003272AA" w:rsidRPr="00E073EE" w:rsidDel="009808DD">
          <w:rPr>
            <w:rFonts w:asciiTheme="majorHAnsi" w:hAnsiTheme="majorHAnsi"/>
            <w:sz w:val="26"/>
            <w:szCs w:val="26"/>
            <w:rPrChange w:id="1527" w:author="pc" w:date="2019-05-28T20:52:00Z">
              <w:rPr/>
            </w:rPrChange>
          </w:rPr>
          <w:delText>.</w:delText>
        </w:r>
      </w:del>
    </w:p>
    <w:p w14:paraId="2BF247A3" w14:textId="368551C0" w:rsidR="00F535B4" w:rsidRPr="00E073EE" w:rsidDel="009808DD" w:rsidRDefault="00F535B4" w:rsidP="00E073EE">
      <w:pPr>
        <w:pStyle w:val="ListParagraph"/>
        <w:spacing w:line="360" w:lineRule="auto"/>
        <w:rPr>
          <w:del w:id="1528" w:author="Denford Zambezi" w:date="2018-11-27T10:19:00Z"/>
          <w:rFonts w:asciiTheme="majorHAnsi" w:hAnsiTheme="majorHAnsi"/>
          <w:sz w:val="26"/>
          <w:szCs w:val="26"/>
          <w:rPrChange w:id="1529" w:author="pc" w:date="2019-05-28T20:52:00Z">
            <w:rPr>
              <w:del w:id="1530" w:author="Denford Zambezi" w:date="2018-11-27T10:19:00Z"/>
            </w:rPr>
          </w:rPrChange>
        </w:rPr>
        <w:pPrChange w:id="1531" w:author="pc" w:date="2019-05-28T20:52:00Z">
          <w:pPr>
            <w:pStyle w:val="ListParagraph"/>
            <w:numPr>
              <w:numId w:val="35"/>
            </w:numPr>
            <w:spacing w:line="360" w:lineRule="auto"/>
            <w:ind w:left="1080" w:hanging="360"/>
            <w:jc w:val="both"/>
          </w:pPr>
        </w:pPrChange>
      </w:pPr>
      <w:del w:id="1532" w:author="Denford Zambezi" w:date="2018-11-27T10:19:00Z">
        <w:r w:rsidRPr="00E073EE" w:rsidDel="009808DD">
          <w:rPr>
            <w:rFonts w:asciiTheme="majorHAnsi" w:hAnsiTheme="majorHAnsi"/>
            <w:sz w:val="26"/>
            <w:szCs w:val="26"/>
            <w:rPrChange w:id="1533" w:author="pc" w:date="2019-05-28T20:52:00Z">
              <w:rPr/>
            </w:rPrChange>
          </w:rPr>
          <w:delText>20 twists of mbanje in the lining of his jacket</w:delText>
        </w:r>
        <w:r w:rsidR="003272AA" w:rsidRPr="00E073EE" w:rsidDel="009808DD">
          <w:rPr>
            <w:rFonts w:asciiTheme="majorHAnsi" w:hAnsiTheme="majorHAnsi"/>
            <w:sz w:val="26"/>
            <w:szCs w:val="26"/>
            <w:rPrChange w:id="1534" w:author="pc" w:date="2019-05-28T20:52:00Z">
              <w:rPr/>
            </w:rPrChange>
          </w:rPr>
          <w:delText>.</w:delText>
        </w:r>
      </w:del>
    </w:p>
    <w:p w14:paraId="5F81F6CE" w14:textId="7190A91C" w:rsidR="00F535B4" w:rsidRPr="00E073EE" w:rsidDel="009808DD" w:rsidRDefault="00F535B4" w:rsidP="00E073EE">
      <w:pPr>
        <w:pStyle w:val="ListParagraph"/>
        <w:spacing w:line="360" w:lineRule="auto"/>
        <w:rPr>
          <w:del w:id="1535" w:author="Denford Zambezi" w:date="2018-11-27T10:19:00Z"/>
          <w:rFonts w:asciiTheme="majorHAnsi" w:hAnsiTheme="majorHAnsi"/>
          <w:sz w:val="26"/>
          <w:szCs w:val="26"/>
          <w:rPrChange w:id="1536" w:author="pc" w:date="2019-05-28T20:52:00Z">
            <w:rPr>
              <w:del w:id="1537" w:author="Denford Zambezi" w:date="2018-11-27T10:19:00Z"/>
            </w:rPr>
          </w:rPrChange>
        </w:rPr>
        <w:pPrChange w:id="1538" w:author="pc" w:date="2019-05-28T20:52:00Z">
          <w:pPr>
            <w:pStyle w:val="ListParagraph"/>
            <w:numPr>
              <w:numId w:val="35"/>
            </w:numPr>
            <w:spacing w:line="360" w:lineRule="auto"/>
            <w:ind w:left="1080" w:hanging="360"/>
            <w:jc w:val="both"/>
          </w:pPr>
        </w:pPrChange>
      </w:pPr>
      <w:del w:id="1539" w:author="Denford Zambezi" w:date="2018-11-27T10:19:00Z">
        <w:r w:rsidRPr="00E073EE" w:rsidDel="009808DD">
          <w:rPr>
            <w:rFonts w:asciiTheme="majorHAnsi" w:hAnsiTheme="majorHAnsi"/>
            <w:sz w:val="26"/>
            <w:szCs w:val="26"/>
            <w:rPrChange w:id="1540" w:author="pc" w:date="2019-05-28T20:52:00Z">
              <w:rPr/>
            </w:rPrChange>
          </w:rPr>
          <w:delText>50 pairs of jean trousers inside the mattress of his bedding in the truck</w:delText>
        </w:r>
        <w:r w:rsidR="003272AA" w:rsidRPr="00E073EE" w:rsidDel="009808DD">
          <w:rPr>
            <w:rFonts w:asciiTheme="majorHAnsi" w:hAnsiTheme="majorHAnsi"/>
            <w:sz w:val="26"/>
            <w:szCs w:val="26"/>
            <w:rPrChange w:id="1541" w:author="pc" w:date="2019-05-28T20:52:00Z">
              <w:rPr/>
            </w:rPrChange>
          </w:rPr>
          <w:delText>.</w:delText>
        </w:r>
      </w:del>
    </w:p>
    <w:p w14:paraId="02359329" w14:textId="08433C1D" w:rsidR="003272AA" w:rsidRPr="00E073EE" w:rsidDel="009808DD" w:rsidRDefault="00F535B4" w:rsidP="00E073EE">
      <w:pPr>
        <w:pStyle w:val="ListParagraph"/>
        <w:spacing w:line="360" w:lineRule="auto"/>
        <w:rPr>
          <w:del w:id="1542" w:author="Denford Zambezi" w:date="2018-11-27T10:19:00Z"/>
          <w:rFonts w:asciiTheme="majorHAnsi" w:hAnsiTheme="majorHAnsi"/>
          <w:sz w:val="26"/>
          <w:szCs w:val="26"/>
          <w:rPrChange w:id="1543" w:author="pc" w:date="2019-05-28T20:52:00Z">
            <w:rPr>
              <w:del w:id="1544" w:author="Denford Zambezi" w:date="2018-11-27T10:19:00Z"/>
              <w:sz w:val="16"/>
              <w:szCs w:val="16"/>
            </w:rPr>
          </w:rPrChange>
        </w:rPr>
        <w:pPrChange w:id="1545" w:author="pc" w:date="2019-05-28T20:52:00Z">
          <w:pPr>
            <w:jc w:val="both"/>
          </w:pPr>
        </w:pPrChange>
      </w:pPr>
      <w:del w:id="1546" w:author="Denford Zambezi" w:date="2018-11-27T10:19:00Z">
        <w:r w:rsidRPr="00E073EE" w:rsidDel="009808DD">
          <w:rPr>
            <w:rFonts w:asciiTheme="majorHAnsi" w:hAnsiTheme="majorHAnsi"/>
            <w:sz w:val="26"/>
            <w:szCs w:val="26"/>
            <w:rPrChange w:id="1547" w:author="pc" w:date="2019-05-28T20:52:00Z">
              <w:rPr/>
            </w:rPrChange>
          </w:rPr>
          <w:delText xml:space="preserve">     </w:delText>
        </w:r>
      </w:del>
    </w:p>
    <w:p w14:paraId="3E4A455D" w14:textId="07EB4006" w:rsidR="00711DF1" w:rsidRPr="00E073EE" w:rsidDel="009808DD" w:rsidRDefault="00F535B4" w:rsidP="00E073EE">
      <w:pPr>
        <w:pStyle w:val="ListParagraph"/>
        <w:spacing w:line="360" w:lineRule="auto"/>
        <w:rPr>
          <w:del w:id="1548" w:author="Denford Zambezi" w:date="2018-11-27T10:19:00Z"/>
          <w:rFonts w:asciiTheme="majorHAnsi" w:hAnsiTheme="majorHAnsi"/>
          <w:sz w:val="26"/>
          <w:szCs w:val="26"/>
          <w:rPrChange w:id="1549" w:author="pc" w:date="2019-05-28T20:52:00Z">
            <w:rPr>
              <w:del w:id="1550" w:author="Denford Zambezi" w:date="2018-11-27T10:19:00Z"/>
            </w:rPr>
          </w:rPrChange>
        </w:rPr>
        <w:pPrChange w:id="1551" w:author="pc" w:date="2019-05-28T20:52:00Z">
          <w:pPr>
            <w:spacing w:line="360" w:lineRule="auto"/>
            <w:jc w:val="both"/>
          </w:pPr>
        </w:pPrChange>
      </w:pPr>
      <w:del w:id="1552" w:author="Denford Zambezi" w:date="2018-11-27T10:19:00Z">
        <w:r w:rsidRPr="00E073EE" w:rsidDel="009808DD">
          <w:rPr>
            <w:rFonts w:asciiTheme="majorHAnsi" w:hAnsiTheme="majorHAnsi"/>
            <w:sz w:val="26"/>
            <w:szCs w:val="26"/>
            <w:rPrChange w:id="1553" w:author="pc" w:date="2019-05-28T20:52:00Z">
              <w:rPr/>
            </w:rPrChange>
          </w:rPr>
          <w:delText>The truck driver refused to open the doors of his truck when he was asked to do so by a Zimra office</w:delText>
        </w:r>
        <w:r w:rsidR="00F27643" w:rsidRPr="00E073EE" w:rsidDel="009808DD">
          <w:rPr>
            <w:rFonts w:asciiTheme="majorHAnsi" w:hAnsiTheme="majorHAnsi"/>
            <w:sz w:val="26"/>
            <w:szCs w:val="26"/>
            <w:rPrChange w:id="1554" w:author="pc" w:date="2019-05-28T20:52:00Z">
              <w:rPr/>
            </w:rPrChange>
          </w:rPr>
          <w:delText>r</w:delText>
        </w:r>
        <w:r w:rsidRPr="00E073EE" w:rsidDel="009808DD">
          <w:rPr>
            <w:rFonts w:asciiTheme="majorHAnsi" w:hAnsiTheme="majorHAnsi"/>
            <w:sz w:val="26"/>
            <w:szCs w:val="26"/>
            <w:rPrChange w:id="1555" w:author="pc" w:date="2019-05-28T20:52:00Z">
              <w:rPr/>
            </w:rPrChange>
          </w:rPr>
          <w:delText xml:space="preserve">. </w:delText>
        </w:r>
        <w:r w:rsidR="00F27643" w:rsidRPr="00E073EE" w:rsidDel="009808DD">
          <w:rPr>
            <w:rFonts w:asciiTheme="majorHAnsi" w:hAnsiTheme="majorHAnsi"/>
            <w:sz w:val="26"/>
            <w:szCs w:val="26"/>
            <w:rPrChange w:id="1556" w:author="pc" w:date="2019-05-28T20:52:00Z">
              <w:rPr/>
            </w:rPrChange>
          </w:rPr>
          <w:delText xml:space="preserve">He however had offered $20 USD to the officer to avoid a search. </w:delText>
        </w:r>
        <w:r w:rsidRPr="00E073EE" w:rsidDel="009808DD">
          <w:rPr>
            <w:rFonts w:asciiTheme="majorHAnsi" w:hAnsiTheme="majorHAnsi"/>
            <w:sz w:val="26"/>
            <w:szCs w:val="26"/>
            <w:rPrChange w:id="1557" w:author="pc" w:date="2019-05-28T20:52:00Z">
              <w:rPr/>
            </w:rPrChange>
          </w:rPr>
          <w:delText xml:space="preserve">The truck owner had to send spare keys </w:delText>
        </w:r>
        <w:r w:rsidR="00F27643" w:rsidRPr="00E073EE" w:rsidDel="009808DD">
          <w:rPr>
            <w:rFonts w:asciiTheme="majorHAnsi" w:hAnsiTheme="majorHAnsi"/>
            <w:sz w:val="26"/>
            <w:szCs w:val="26"/>
            <w:rPrChange w:id="1558" w:author="pc" w:date="2019-05-28T20:52:00Z">
              <w:rPr/>
            </w:rPrChange>
          </w:rPr>
          <w:delText>to enable Zimra to access the inside of the truck.</w:delText>
        </w:r>
        <w:r w:rsidR="00914596" w:rsidRPr="00E073EE" w:rsidDel="009808DD">
          <w:rPr>
            <w:rFonts w:asciiTheme="majorHAnsi" w:hAnsiTheme="majorHAnsi"/>
            <w:sz w:val="26"/>
            <w:szCs w:val="26"/>
            <w:rPrChange w:id="1559" w:author="pc" w:date="2019-05-28T20:52:00Z">
              <w:rPr/>
            </w:rPrChange>
          </w:rPr>
          <w:delText xml:space="preserve"> </w:delText>
        </w:r>
        <w:r w:rsidR="00F27643" w:rsidRPr="00E073EE" w:rsidDel="009808DD">
          <w:rPr>
            <w:rFonts w:asciiTheme="majorHAnsi" w:hAnsiTheme="majorHAnsi"/>
            <w:b/>
            <w:sz w:val="26"/>
            <w:szCs w:val="26"/>
            <w:rPrChange w:id="1560" w:author="pc" w:date="2019-05-28T20:52:00Z">
              <w:rPr>
                <w:b/>
              </w:rPr>
            </w:rPrChange>
          </w:rPr>
          <w:delText>Quoting legislation, you are required to identify the offences that have been committed. Also identify any goods that may be liable to seizure.</w:delText>
        </w:r>
        <w:r w:rsidR="00F27643" w:rsidRPr="00E073EE" w:rsidDel="009808DD">
          <w:rPr>
            <w:rFonts w:asciiTheme="majorHAnsi" w:hAnsiTheme="majorHAnsi"/>
            <w:sz w:val="26"/>
            <w:szCs w:val="26"/>
            <w:rPrChange w:id="1561" w:author="pc" w:date="2019-05-28T20:52:00Z">
              <w:rPr/>
            </w:rPrChange>
          </w:rPr>
          <w:tab/>
        </w:r>
        <w:r w:rsidR="00F27643" w:rsidRPr="00E073EE" w:rsidDel="009808DD">
          <w:rPr>
            <w:rFonts w:asciiTheme="majorHAnsi" w:hAnsiTheme="majorHAnsi"/>
            <w:sz w:val="26"/>
            <w:szCs w:val="26"/>
            <w:rPrChange w:id="1562" w:author="pc" w:date="2019-05-28T20:52:00Z">
              <w:rPr/>
            </w:rPrChange>
          </w:rPr>
          <w:tab/>
        </w:r>
        <w:r w:rsidR="00F27643" w:rsidRPr="00E073EE" w:rsidDel="009808DD">
          <w:rPr>
            <w:rFonts w:asciiTheme="majorHAnsi" w:hAnsiTheme="majorHAnsi"/>
            <w:sz w:val="26"/>
            <w:szCs w:val="26"/>
            <w:rPrChange w:id="1563" w:author="pc" w:date="2019-05-28T20:52:00Z">
              <w:rPr/>
            </w:rPrChange>
          </w:rPr>
          <w:tab/>
        </w:r>
        <w:r w:rsidR="00F27643" w:rsidRPr="00E073EE" w:rsidDel="009808DD">
          <w:rPr>
            <w:rFonts w:asciiTheme="majorHAnsi" w:hAnsiTheme="majorHAnsi"/>
            <w:sz w:val="26"/>
            <w:szCs w:val="26"/>
            <w:rPrChange w:id="1564" w:author="pc" w:date="2019-05-28T20:52:00Z">
              <w:rPr/>
            </w:rPrChange>
          </w:rPr>
          <w:tab/>
        </w:r>
        <w:r w:rsidR="00B10513" w:rsidRPr="00E073EE" w:rsidDel="009808DD">
          <w:rPr>
            <w:rFonts w:asciiTheme="majorHAnsi" w:hAnsiTheme="majorHAnsi"/>
            <w:sz w:val="26"/>
            <w:szCs w:val="26"/>
            <w:rPrChange w:id="1565" w:author="pc" w:date="2019-05-28T20:52:00Z">
              <w:rPr/>
            </w:rPrChange>
          </w:rPr>
          <w:delText xml:space="preserve"> </w:delText>
        </w:r>
        <w:r w:rsidR="00914596" w:rsidRPr="00E073EE" w:rsidDel="009808DD">
          <w:rPr>
            <w:rFonts w:asciiTheme="majorHAnsi" w:hAnsiTheme="majorHAnsi"/>
            <w:sz w:val="26"/>
            <w:szCs w:val="26"/>
            <w:rPrChange w:id="1566" w:author="pc" w:date="2019-05-28T20:52:00Z">
              <w:rPr/>
            </w:rPrChange>
          </w:rPr>
          <w:tab/>
        </w:r>
        <w:r w:rsidR="00914596" w:rsidRPr="00E073EE" w:rsidDel="009808DD">
          <w:rPr>
            <w:rFonts w:asciiTheme="majorHAnsi" w:hAnsiTheme="majorHAnsi"/>
            <w:sz w:val="26"/>
            <w:szCs w:val="26"/>
            <w:rPrChange w:id="1567" w:author="pc" w:date="2019-05-28T20:52:00Z">
              <w:rPr/>
            </w:rPrChange>
          </w:rPr>
          <w:tab/>
        </w:r>
        <w:r w:rsidR="00914596" w:rsidRPr="00E073EE" w:rsidDel="009808DD">
          <w:rPr>
            <w:rFonts w:asciiTheme="majorHAnsi" w:hAnsiTheme="majorHAnsi"/>
            <w:sz w:val="26"/>
            <w:szCs w:val="26"/>
            <w:rPrChange w:id="1568" w:author="pc" w:date="2019-05-28T20:52:00Z">
              <w:rPr/>
            </w:rPrChange>
          </w:rPr>
          <w:tab/>
        </w:r>
        <w:r w:rsidR="00914596" w:rsidRPr="00E073EE" w:rsidDel="009808DD">
          <w:rPr>
            <w:rFonts w:asciiTheme="majorHAnsi" w:hAnsiTheme="majorHAnsi"/>
            <w:sz w:val="26"/>
            <w:szCs w:val="26"/>
            <w:rPrChange w:id="1569" w:author="pc" w:date="2019-05-28T20:52:00Z">
              <w:rPr/>
            </w:rPrChange>
          </w:rPr>
          <w:tab/>
          <w:delText xml:space="preserve">     </w:delText>
        </w:r>
        <w:r w:rsidR="00711DF1" w:rsidRPr="00E073EE" w:rsidDel="009808DD">
          <w:rPr>
            <w:rFonts w:asciiTheme="majorHAnsi" w:hAnsiTheme="majorHAnsi"/>
            <w:b/>
            <w:sz w:val="26"/>
            <w:szCs w:val="26"/>
            <w:rPrChange w:id="1570" w:author="pc" w:date="2019-05-28T20:52:00Z">
              <w:rPr>
                <w:b/>
              </w:rPr>
            </w:rPrChange>
          </w:rPr>
          <w:delText>(</w:delText>
        </w:r>
        <w:r w:rsidR="00F27643" w:rsidRPr="00E073EE" w:rsidDel="009808DD">
          <w:rPr>
            <w:rFonts w:asciiTheme="majorHAnsi" w:hAnsiTheme="majorHAnsi"/>
            <w:b/>
            <w:sz w:val="26"/>
            <w:szCs w:val="26"/>
            <w:rPrChange w:id="1571" w:author="pc" w:date="2019-05-28T20:52:00Z">
              <w:rPr>
                <w:b/>
              </w:rPr>
            </w:rPrChange>
          </w:rPr>
          <w:delText>1</w:delText>
        </w:r>
        <w:r w:rsidR="00711DF1" w:rsidRPr="00E073EE" w:rsidDel="009808DD">
          <w:rPr>
            <w:rFonts w:asciiTheme="majorHAnsi" w:hAnsiTheme="majorHAnsi"/>
            <w:b/>
            <w:sz w:val="26"/>
            <w:szCs w:val="26"/>
            <w:rPrChange w:id="1572" w:author="pc" w:date="2019-05-28T20:52:00Z">
              <w:rPr>
                <w:b/>
              </w:rPr>
            </w:rPrChange>
          </w:rPr>
          <w:delText>5 marks)</w:delText>
        </w:r>
      </w:del>
    </w:p>
    <w:p w14:paraId="4253CBA4" w14:textId="689C8B95" w:rsidR="00C702FC" w:rsidRPr="00E073EE" w:rsidDel="009808DD" w:rsidRDefault="00C702FC" w:rsidP="00E073EE">
      <w:pPr>
        <w:pStyle w:val="ListParagraph"/>
        <w:spacing w:line="360" w:lineRule="auto"/>
        <w:rPr>
          <w:del w:id="1573" w:author="Denford Zambezi" w:date="2018-11-27T10:19:00Z"/>
          <w:rFonts w:asciiTheme="majorHAnsi" w:hAnsiTheme="majorHAnsi"/>
          <w:sz w:val="26"/>
          <w:szCs w:val="26"/>
          <w:rPrChange w:id="1574" w:author="pc" w:date="2019-05-28T20:52:00Z">
            <w:rPr>
              <w:del w:id="1575" w:author="Denford Zambezi" w:date="2018-11-27T10:19:00Z"/>
            </w:rPr>
          </w:rPrChange>
        </w:rPr>
        <w:pPrChange w:id="1576" w:author="pc" w:date="2019-05-28T20:52:00Z">
          <w:pPr>
            <w:pStyle w:val="ListParagraph"/>
            <w:ind w:left="7920"/>
            <w:jc w:val="both"/>
          </w:pPr>
        </w:pPrChange>
      </w:pPr>
      <w:del w:id="1577" w:author="Denford Zambezi" w:date="2018-11-27T10:19:00Z">
        <w:r w:rsidRPr="00E073EE" w:rsidDel="009808DD">
          <w:rPr>
            <w:rFonts w:asciiTheme="majorHAnsi" w:hAnsiTheme="majorHAnsi"/>
            <w:sz w:val="26"/>
            <w:szCs w:val="26"/>
            <w:rPrChange w:id="1578" w:author="pc" w:date="2019-05-28T20:52:00Z">
              <w:rPr/>
            </w:rPrChange>
          </w:rPr>
          <w:delText xml:space="preserve">                                                                                                             </w:delText>
        </w:r>
      </w:del>
    </w:p>
    <w:p w14:paraId="59028206" w14:textId="1AC7D340" w:rsidR="00855100" w:rsidRPr="00E073EE" w:rsidDel="009808DD" w:rsidRDefault="00F27643" w:rsidP="00E073EE">
      <w:pPr>
        <w:pStyle w:val="ListParagraph"/>
        <w:spacing w:line="360" w:lineRule="auto"/>
        <w:rPr>
          <w:del w:id="1579" w:author="Denford Zambezi" w:date="2018-11-27T10:19:00Z"/>
          <w:rFonts w:asciiTheme="majorHAnsi" w:hAnsiTheme="majorHAnsi"/>
          <w:sz w:val="26"/>
          <w:szCs w:val="26"/>
          <w:rPrChange w:id="1580" w:author="pc" w:date="2019-05-28T20:52:00Z">
            <w:rPr>
              <w:del w:id="1581" w:author="Denford Zambezi" w:date="2018-11-27T10:19:00Z"/>
            </w:rPr>
          </w:rPrChange>
        </w:rPr>
        <w:pPrChange w:id="1582" w:author="pc" w:date="2019-05-28T20:52:00Z">
          <w:pPr>
            <w:pStyle w:val="ListParagraph"/>
            <w:numPr>
              <w:numId w:val="14"/>
            </w:numPr>
            <w:spacing w:line="360" w:lineRule="auto"/>
            <w:ind w:left="360" w:hanging="360"/>
            <w:jc w:val="both"/>
          </w:pPr>
        </w:pPrChange>
      </w:pPr>
      <w:del w:id="1583" w:author="Denford Zambezi" w:date="2018-11-27T10:19:00Z">
        <w:r w:rsidRPr="00E073EE" w:rsidDel="009808DD">
          <w:rPr>
            <w:rFonts w:asciiTheme="majorHAnsi" w:hAnsiTheme="majorHAnsi"/>
            <w:sz w:val="26"/>
            <w:szCs w:val="26"/>
            <w:rPrChange w:id="1584" w:author="pc" w:date="2019-05-28T20:52:00Z">
              <w:rPr/>
            </w:rPrChange>
          </w:rPr>
          <w:delText>Explain the significance of the Customs and Excise (Suspension) regulations</w:delText>
        </w:r>
        <w:r w:rsidR="000A294D" w:rsidRPr="00E073EE" w:rsidDel="009808DD">
          <w:rPr>
            <w:rFonts w:asciiTheme="majorHAnsi" w:hAnsiTheme="majorHAnsi"/>
            <w:sz w:val="26"/>
            <w:szCs w:val="26"/>
            <w:rPrChange w:id="1585" w:author="pc" w:date="2019-05-28T20:52:00Z">
              <w:rPr/>
            </w:rPrChange>
          </w:rPr>
          <w:delText xml:space="preserve"> and the Value Added Tax regulations</w:delText>
        </w:r>
        <w:r w:rsidR="00914596" w:rsidRPr="00E073EE" w:rsidDel="009808DD">
          <w:rPr>
            <w:rFonts w:asciiTheme="majorHAnsi" w:hAnsiTheme="majorHAnsi"/>
            <w:sz w:val="26"/>
            <w:szCs w:val="26"/>
            <w:rPrChange w:id="1586" w:author="pc" w:date="2019-05-28T20:52:00Z">
              <w:rPr/>
            </w:rPrChange>
          </w:rPr>
          <w:tab/>
        </w:r>
        <w:r w:rsidR="00914596" w:rsidRPr="00E073EE" w:rsidDel="009808DD">
          <w:rPr>
            <w:rFonts w:asciiTheme="majorHAnsi" w:hAnsiTheme="majorHAnsi"/>
            <w:sz w:val="26"/>
            <w:szCs w:val="26"/>
            <w:rPrChange w:id="1587" w:author="pc" w:date="2019-05-28T20:52:00Z">
              <w:rPr/>
            </w:rPrChange>
          </w:rPr>
          <w:tab/>
        </w:r>
        <w:r w:rsidR="00914596" w:rsidRPr="00E073EE" w:rsidDel="009808DD">
          <w:rPr>
            <w:rFonts w:asciiTheme="majorHAnsi" w:hAnsiTheme="majorHAnsi"/>
            <w:sz w:val="26"/>
            <w:szCs w:val="26"/>
            <w:rPrChange w:id="1588" w:author="pc" w:date="2019-05-28T20:52:00Z">
              <w:rPr/>
            </w:rPrChange>
          </w:rPr>
          <w:tab/>
        </w:r>
        <w:r w:rsidR="00914596" w:rsidRPr="00E073EE" w:rsidDel="009808DD">
          <w:rPr>
            <w:rFonts w:asciiTheme="majorHAnsi" w:hAnsiTheme="majorHAnsi"/>
            <w:sz w:val="26"/>
            <w:szCs w:val="26"/>
            <w:rPrChange w:id="1589" w:author="pc" w:date="2019-05-28T20:52:00Z">
              <w:rPr/>
            </w:rPrChange>
          </w:rPr>
          <w:tab/>
        </w:r>
        <w:r w:rsidR="00914596" w:rsidRPr="00E073EE" w:rsidDel="009808DD">
          <w:rPr>
            <w:rFonts w:asciiTheme="majorHAnsi" w:hAnsiTheme="majorHAnsi"/>
            <w:sz w:val="26"/>
            <w:szCs w:val="26"/>
            <w:rPrChange w:id="1590" w:author="pc" w:date="2019-05-28T20:52:00Z">
              <w:rPr/>
            </w:rPrChange>
          </w:rPr>
          <w:tab/>
        </w:r>
        <w:r w:rsidR="00914596" w:rsidRPr="00E073EE" w:rsidDel="009808DD">
          <w:rPr>
            <w:rFonts w:asciiTheme="majorHAnsi" w:hAnsiTheme="majorHAnsi"/>
            <w:sz w:val="26"/>
            <w:szCs w:val="26"/>
            <w:rPrChange w:id="1591" w:author="pc" w:date="2019-05-28T20:52:00Z">
              <w:rPr/>
            </w:rPrChange>
          </w:rPr>
          <w:tab/>
        </w:r>
        <w:r w:rsidR="00914596" w:rsidRPr="00E073EE" w:rsidDel="009808DD">
          <w:rPr>
            <w:rFonts w:asciiTheme="majorHAnsi" w:hAnsiTheme="majorHAnsi"/>
            <w:sz w:val="26"/>
            <w:szCs w:val="26"/>
            <w:rPrChange w:id="1592" w:author="pc" w:date="2019-05-28T20:52:00Z">
              <w:rPr/>
            </w:rPrChange>
          </w:rPr>
          <w:tab/>
        </w:r>
        <w:r w:rsidR="00914596" w:rsidRPr="00E073EE" w:rsidDel="009808DD">
          <w:rPr>
            <w:rFonts w:asciiTheme="majorHAnsi" w:hAnsiTheme="majorHAnsi"/>
            <w:sz w:val="26"/>
            <w:szCs w:val="26"/>
            <w:rPrChange w:id="1593" w:author="pc" w:date="2019-05-28T20:52:00Z">
              <w:rPr/>
            </w:rPrChange>
          </w:rPr>
          <w:tab/>
        </w:r>
        <w:r w:rsidR="00914596" w:rsidRPr="00E073EE" w:rsidDel="009808DD">
          <w:rPr>
            <w:rFonts w:asciiTheme="majorHAnsi" w:hAnsiTheme="majorHAnsi"/>
            <w:sz w:val="26"/>
            <w:szCs w:val="26"/>
            <w:rPrChange w:id="1594" w:author="pc" w:date="2019-05-28T20:52:00Z">
              <w:rPr/>
            </w:rPrChange>
          </w:rPr>
          <w:tab/>
        </w:r>
        <w:r w:rsidR="00EB590B" w:rsidRPr="00E073EE" w:rsidDel="009808DD">
          <w:rPr>
            <w:rFonts w:asciiTheme="majorHAnsi" w:hAnsiTheme="majorHAnsi"/>
            <w:sz w:val="26"/>
            <w:szCs w:val="26"/>
            <w:rPrChange w:id="1595" w:author="pc" w:date="2019-05-28T20:52:00Z">
              <w:rPr/>
            </w:rPrChange>
          </w:rPr>
          <w:delText xml:space="preserve"> </w:delText>
        </w:r>
        <w:r w:rsidR="00914596" w:rsidRPr="00E073EE" w:rsidDel="009808DD">
          <w:rPr>
            <w:rFonts w:asciiTheme="majorHAnsi" w:hAnsiTheme="majorHAnsi"/>
            <w:sz w:val="26"/>
            <w:szCs w:val="26"/>
            <w:rPrChange w:id="1596" w:author="pc" w:date="2019-05-28T20:52:00Z">
              <w:rPr/>
            </w:rPrChange>
          </w:rPr>
          <w:delText xml:space="preserve">      </w:delText>
        </w:r>
        <w:r w:rsidR="00EB590B" w:rsidRPr="00E073EE" w:rsidDel="009808DD">
          <w:rPr>
            <w:rFonts w:asciiTheme="majorHAnsi" w:hAnsiTheme="majorHAnsi"/>
            <w:b/>
            <w:sz w:val="26"/>
            <w:szCs w:val="26"/>
            <w:rPrChange w:id="1597" w:author="pc" w:date="2019-05-28T20:52:00Z">
              <w:rPr>
                <w:b/>
              </w:rPr>
            </w:rPrChange>
          </w:rPr>
          <w:delText>(</w:delText>
        </w:r>
        <w:r w:rsidR="000A294D" w:rsidRPr="00E073EE" w:rsidDel="009808DD">
          <w:rPr>
            <w:rFonts w:asciiTheme="majorHAnsi" w:hAnsiTheme="majorHAnsi"/>
            <w:b/>
            <w:sz w:val="26"/>
            <w:szCs w:val="26"/>
            <w:rPrChange w:id="1598" w:author="pc" w:date="2019-05-28T20:52:00Z">
              <w:rPr>
                <w:b/>
              </w:rPr>
            </w:rPrChange>
          </w:rPr>
          <w:delText>3</w:delText>
        </w:r>
        <w:r w:rsidR="00EB590B" w:rsidRPr="00E073EE" w:rsidDel="009808DD">
          <w:rPr>
            <w:rFonts w:asciiTheme="majorHAnsi" w:hAnsiTheme="majorHAnsi"/>
            <w:b/>
            <w:sz w:val="26"/>
            <w:szCs w:val="26"/>
            <w:rPrChange w:id="1599" w:author="pc" w:date="2019-05-28T20:52:00Z">
              <w:rPr>
                <w:b/>
              </w:rPr>
            </w:rPrChange>
          </w:rPr>
          <w:delText xml:space="preserve"> marks)</w:delText>
        </w:r>
      </w:del>
    </w:p>
    <w:p w14:paraId="723B09D3" w14:textId="509B2232" w:rsidR="00BE2DB1" w:rsidRPr="00E073EE" w:rsidRDefault="00914596" w:rsidP="00E073EE">
      <w:pPr>
        <w:spacing w:line="360" w:lineRule="auto"/>
        <w:ind w:left="360"/>
        <w:jc w:val="both"/>
        <w:rPr>
          <w:ins w:id="1600" w:author="Denford Zambezi" w:date="2019-05-28T16:59:00Z"/>
          <w:rFonts w:asciiTheme="majorHAnsi" w:hAnsiTheme="majorHAnsi"/>
          <w:sz w:val="26"/>
          <w:szCs w:val="26"/>
          <w:lang w:val="en-GB"/>
          <w:rPrChange w:id="1601" w:author="pc" w:date="2019-05-28T20:52:00Z">
            <w:rPr>
              <w:ins w:id="1602" w:author="Denford Zambezi" w:date="2019-05-28T16:59:00Z"/>
              <w:lang w:val="en-GB"/>
            </w:rPr>
          </w:rPrChange>
        </w:rPr>
        <w:pPrChange w:id="1603" w:author="pc" w:date="2019-05-28T20:52:00Z">
          <w:pPr>
            <w:ind w:left="360"/>
            <w:jc w:val="both"/>
          </w:pPr>
        </w:pPrChange>
      </w:pPr>
      <w:del w:id="1604" w:author="Denford Zambezi" w:date="2018-11-27T10:19:00Z">
        <w:r w:rsidRPr="00E073EE" w:rsidDel="009808DD">
          <w:rPr>
            <w:rFonts w:asciiTheme="majorHAnsi" w:hAnsiTheme="majorHAnsi"/>
            <w:sz w:val="26"/>
            <w:szCs w:val="26"/>
            <w:rPrChange w:id="1605" w:author="pc" w:date="2019-05-28T20:52:00Z">
              <w:rPr/>
            </w:rPrChange>
          </w:rPr>
          <w:delText xml:space="preserve">  </w:delText>
        </w:r>
        <w:r w:rsidRPr="00E073EE" w:rsidDel="009808DD">
          <w:rPr>
            <w:rFonts w:asciiTheme="majorHAnsi" w:hAnsiTheme="majorHAnsi"/>
            <w:b/>
            <w:sz w:val="26"/>
            <w:szCs w:val="26"/>
            <w:rPrChange w:id="1606" w:author="pc" w:date="2019-05-28T20:52:00Z">
              <w:rPr>
                <w:b/>
              </w:rPr>
            </w:rPrChange>
          </w:rPr>
          <w:delText>{Total 30 marks}</w:delText>
        </w:r>
      </w:del>
      <w:ins w:id="1607" w:author="Denford Zambezi" w:date="2019-05-28T16:59:00Z">
        <w:r w:rsidR="00BE2DB1" w:rsidRPr="00E073EE">
          <w:rPr>
            <w:rFonts w:asciiTheme="majorHAnsi" w:hAnsiTheme="majorHAnsi"/>
            <w:sz w:val="26"/>
            <w:szCs w:val="26"/>
            <w:lang w:val="en-GB"/>
            <w:rPrChange w:id="1608" w:author="pc" w:date="2019-05-28T20:52:00Z">
              <w:rPr>
                <w:lang w:val="en-GB"/>
              </w:rPr>
            </w:rPrChange>
          </w:rPr>
          <w:t xml:space="preserve">Manufacturer – </w:t>
        </w:r>
      </w:ins>
      <w:ins w:id="1609" w:author="Denford Zambezi" w:date="2019-05-28T19:48:00Z">
        <w:r w:rsidR="001136D0" w:rsidRPr="00E073EE">
          <w:rPr>
            <w:rFonts w:asciiTheme="majorHAnsi" w:hAnsiTheme="majorHAnsi"/>
            <w:sz w:val="26"/>
            <w:szCs w:val="26"/>
            <w:lang w:val="en-GB"/>
            <w:rPrChange w:id="1610" w:author="pc" w:date="2019-05-28T20:52:00Z">
              <w:rPr>
                <w:lang w:val="en-GB"/>
              </w:rPr>
            </w:rPrChange>
          </w:rPr>
          <w:t>Bush pump manufactures</w:t>
        </w:r>
      </w:ins>
    </w:p>
    <w:p w14:paraId="5DF4DCD9" w14:textId="0A8E4A43" w:rsidR="00BE2DB1" w:rsidRPr="00E073EE" w:rsidRDefault="00BE2DB1" w:rsidP="00E073EE">
      <w:pPr>
        <w:spacing w:line="360" w:lineRule="auto"/>
        <w:ind w:left="360"/>
        <w:jc w:val="both"/>
        <w:rPr>
          <w:ins w:id="1611" w:author="Denford Zambezi" w:date="2019-05-28T16:59:00Z"/>
          <w:rFonts w:asciiTheme="majorHAnsi" w:hAnsiTheme="majorHAnsi"/>
          <w:sz w:val="26"/>
          <w:szCs w:val="26"/>
          <w:lang w:val="en-GB"/>
          <w:rPrChange w:id="1612" w:author="pc" w:date="2019-05-28T20:52:00Z">
            <w:rPr>
              <w:ins w:id="1613" w:author="Denford Zambezi" w:date="2019-05-28T16:59:00Z"/>
              <w:lang w:val="en-GB"/>
            </w:rPr>
          </w:rPrChange>
        </w:rPr>
        <w:pPrChange w:id="1614" w:author="pc" w:date="2019-05-28T20:52:00Z">
          <w:pPr>
            <w:ind w:left="360"/>
            <w:jc w:val="both"/>
          </w:pPr>
        </w:pPrChange>
      </w:pPr>
      <w:ins w:id="1615" w:author="Denford Zambezi" w:date="2019-05-28T16:59:00Z">
        <w:r w:rsidRPr="00E073EE">
          <w:rPr>
            <w:rFonts w:asciiTheme="majorHAnsi" w:hAnsiTheme="majorHAnsi"/>
            <w:sz w:val="26"/>
            <w:szCs w:val="26"/>
            <w:lang w:val="en-GB"/>
            <w:rPrChange w:id="1616" w:author="pc" w:date="2019-05-28T20:52:00Z">
              <w:rPr>
                <w:lang w:val="en-GB"/>
              </w:rPr>
            </w:rPrChange>
          </w:rPr>
          <w:t xml:space="preserve">Product – </w:t>
        </w:r>
      </w:ins>
      <w:ins w:id="1617" w:author="Denford Zambezi" w:date="2019-05-28T19:48:00Z">
        <w:r w:rsidR="001136D0" w:rsidRPr="00E073EE">
          <w:rPr>
            <w:rFonts w:asciiTheme="majorHAnsi" w:hAnsiTheme="majorHAnsi"/>
            <w:sz w:val="26"/>
            <w:szCs w:val="26"/>
            <w:lang w:val="en-GB"/>
            <w:rPrChange w:id="1618" w:author="pc" w:date="2019-05-28T20:52:00Z">
              <w:rPr>
                <w:lang w:val="en-GB"/>
              </w:rPr>
            </w:rPrChange>
          </w:rPr>
          <w:t>B</w:t>
        </w:r>
      </w:ins>
      <w:ins w:id="1619" w:author="Denford Zambezi" w:date="2019-05-28T19:49:00Z">
        <w:r w:rsidR="001136D0" w:rsidRPr="00E073EE">
          <w:rPr>
            <w:rFonts w:asciiTheme="majorHAnsi" w:hAnsiTheme="majorHAnsi"/>
            <w:sz w:val="26"/>
            <w:szCs w:val="26"/>
            <w:lang w:val="en-GB"/>
            <w:rPrChange w:id="1620" w:author="pc" w:date="2019-05-28T20:52:00Z">
              <w:rPr>
                <w:lang w:val="en-GB"/>
              </w:rPr>
            </w:rPrChange>
          </w:rPr>
          <w:t>ush lift water pumps</w:t>
        </w:r>
      </w:ins>
    </w:p>
    <w:p w14:paraId="15C9565D" w14:textId="469697C1" w:rsidR="00BE2DB1" w:rsidRPr="00E073EE" w:rsidRDefault="00BE2DB1" w:rsidP="00E073EE">
      <w:pPr>
        <w:spacing w:line="360" w:lineRule="auto"/>
        <w:ind w:left="360"/>
        <w:jc w:val="both"/>
        <w:rPr>
          <w:ins w:id="1621" w:author="Denford Zambezi" w:date="2019-05-28T16:59:00Z"/>
          <w:rFonts w:asciiTheme="majorHAnsi" w:hAnsiTheme="majorHAnsi"/>
          <w:sz w:val="26"/>
          <w:szCs w:val="26"/>
          <w:lang w:val="en-GB"/>
          <w:rPrChange w:id="1622" w:author="pc" w:date="2019-05-28T20:52:00Z">
            <w:rPr>
              <w:ins w:id="1623" w:author="Denford Zambezi" w:date="2019-05-28T16:59:00Z"/>
              <w:lang w:val="en-GB"/>
            </w:rPr>
          </w:rPrChange>
        </w:rPr>
        <w:pPrChange w:id="1624" w:author="pc" w:date="2019-05-28T20:52:00Z">
          <w:pPr>
            <w:ind w:left="360"/>
            <w:jc w:val="both"/>
          </w:pPr>
        </w:pPrChange>
      </w:pPr>
      <w:ins w:id="1625" w:author="Denford Zambezi" w:date="2019-05-28T16:59:00Z">
        <w:r w:rsidRPr="00E073EE">
          <w:rPr>
            <w:rFonts w:asciiTheme="majorHAnsi" w:hAnsiTheme="majorHAnsi"/>
            <w:sz w:val="26"/>
            <w:szCs w:val="26"/>
            <w:lang w:val="en-GB"/>
            <w:rPrChange w:id="1626" w:author="pc" w:date="2019-05-28T20:52:00Z">
              <w:rPr>
                <w:lang w:val="en-GB"/>
              </w:rPr>
            </w:rPrChange>
          </w:rPr>
          <w:t xml:space="preserve">To manufacture </w:t>
        </w:r>
      </w:ins>
      <w:ins w:id="1627" w:author="Denford Zambezi" w:date="2019-05-28T19:49:00Z">
        <w:r w:rsidR="001136D0" w:rsidRPr="00E073EE">
          <w:rPr>
            <w:rFonts w:asciiTheme="majorHAnsi" w:hAnsiTheme="majorHAnsi"/>
            <w:sz w:val="26"/>
            <w:szCs w:val="26"/>
            <w:lang w:val="en-GB"/>
            <w:rPrChange w:id="1628" w:author="pc" w:date="2019-05-28T20:52:00Z">
              <w:rPr>
                <w:lang w:val="en-GB"/>
              </w:rPr>
            </w:rPrChange>
          </w:rPr>
          <w:t>one pump</w:t>
        </w:r>
      </w:ins>
      <w:ins w:id="1629" w:author="Denford Zambezi" w:date="2019-05-28T16:59:00Z">
        <w:r w:rsidRPr="00E073EE">
          <w:rPr>
            <w:rFonts w:asciiTheme="majorHAnsi" w:hAnsiTheme="majorHAnsi"/>
            <w:sz w:val="26"/>
            <w:szCs w:val="26"/>
            <w:lang w:val="en-GB"/>
            <w:rPrChange w:id="1630" w:author="pc" w:date="2019-05-28T20:52:00Z">
              <w:rPr>
                <w:lang w:val="en-GB"/>
              </w:rPr>
            </w:rPrChange>
          </w:rPr>
          <w:t>, the following quantities of imported raw materials are required:-</w:t>
        </w:r>
      </w:ins>
    </w:p>
    <w:p w14:paraId="03A1DD70" w14:textId="77777777" w:rsidR="001136D0" w:rsidRPr="00E073EE" w:rsidRDefault="001136D0" w:rsidP="00E073EE">
      <w:pPr>
        <w:spacing w:line="360" w:lineRule="auto"/>
        <w:ind w:left="360"/>
        <w:jc w:val="both"/>
        <w:rPr>
          <w:ins w:id="1631" w:author="Denford Zambezi" w:date="2019-05-28T19:50:00Z"/>
          <w:rFonts w:asciiTheme="majorHAnsi" w:hAnsiTheme="majorHAnsi"/>
          <w:sz w:val="26"/>
          <w:szCs w:val="26"/>
          <w:lang w:val="en-GB"/>
          <w:rPrChange w:id="1632" w:author="pc" w:date="2019-05-28T20:52:00Z">
            <w:rPr>
              <w:ins w:id="1633" w:author="Denford Zambezi" w:date="2019-05-28T19:50:00Z"/>
              <w:lang w:val="en-GB"/>
            </w:rPr>
          </w:rPrChange>
        </w:rPr>
        <w:pPrChange w:id="1634" w:author="pc" w:date="2019-05-28T20:52:00Z">
          <w:pPr>
            <w:ind w:left="360"/>
            <w:jc w:val="both"/>
          </w:pPr>
        </w:pPrChange>
      </w:pPr>
      <w:ins w:id="1635" w:author="Denford Zambezi" w:date="2019-05-28T19:49:00Z">
        <w:r w:rsidRPr="00E073EE">
          <w:rPr>
            <w:rFonts w:asciiTheme="majorHAnsi" w:hAnsiTheme="majorHAnsi"/>
            <w:sz w:val="26"/>
            <w:szCs w:val="26"/>
            <w:lang w:val="en-GB"/>
            <w:rPrChange w:id="1636" w:author="pc" w:date="2019-05-28T20:52:00Z">
              <w:rPr>
                <w:lang w:val="en-GB"/>
              </w:rPr>
            </w:rPrChange>
          </w:rPr>
          <w:t>Steel</w:t>
        </w:r>
      </w:ins>
      <w:ins w:id="1637" w:author="Denford Zambezi" w:date="2019-05-28T19:50:00Z">
        <w:r w:rsidRPr="00E073EE">
          <w:rPr>
            <w:rFonts w:asciiTheme="majorHAnsi" w:hAnsiTheme="majorHAnsi"/>
            <w:sz w:val="26"/>
            <w:szCs w:val="26"/>
            <w:lang w:val="en-GB"/>
            <w:rPrChange w:id="1638" w:author="pc" w:date="2019-05-28T20:52:00Z">
              <w:rPr>
                <w:lang w:val="en-GB"/>
              </w:rPr>
            </w:rPrChange>
          </w:rPr>
          <w:t xml:space="preserve"> piping 60 mm diameter – 7 metre</w:t>
        </w:r>
      </w:ins>
    </w:p>
    <w:p w14:paraId="162C31D2" w14:textId="4E50DD41" w:rsidR="001136D0" w:rsidRPr="00E073EE" w:rsidRDefault="001136D0" w:rsidP="00E073EE">
      <w:pPr>
        <w:spacing w:line="360" w:lineRule="auto"/>
        <w:ind w:left="360"/>
        <w:jc w:val="both"/>
        <w:rPr>
          <w:ins w:id="1639" w:author="Denford Zambezi" w:date="2019-05-28T19:51:00Z"/>
          <w:rFonts w:asciiTheme="majorHAnsi" w:hAnsiTheme="majorHAnsi"/>
          <w:sz w:val="26"/>
          <w:szCs w:val="26"/>
          <w:lang w:val="en-GB"/>
          <w:rPrChange w:id="1640" w:author="pc" w:date="2019-05-28T20:52:00Z">
            <w:rPr>
              <w:ins w:id="1641" w:author="Denford Zambezi" w:date="2019-05-28T19:51:00Z"/>
              <w:lang w:val="en-GB"/>
            </w:rPr>
          </w:rPrChange>
        </w:rPr>
        <w:pPrChange w:id="1642" w:author="pc" w:date="2019-05-28T20:52:00Z">
          <w:pPr>
            <w:ind w:left="360"/>
            <w:jc w:val="both"/>
          </w:pPr>
        </w:pPrChange>
      </w:pPr>
      <w:ins w:id="1643" w:author="Denford Zambezi" w:date="2019-05-28T19:50:00Z">
        <w:r w:rsidRPr="00E073EE">
          <w:rPr>
            <w:rFonts w:asciiTheme="majorHAnsi" w:hAnsiTheme="majorHAnsi"/>
            <w:sz w:val="26"/>
            <w:szCs w:val="26"/>
            <w:lang w:val="en-GB"/>
            <w:rPrChange w:id="1644" w:author="pc" w:date="2019-05-28T20:52:00Z">
              <w:rPr>
                <w:lang w:val="en-GB"/>
              </w:rPr>
            </w:rPrChange>
          </w:rPr>
          <w:t>Steel</w:t>
        </w:r>
      </w:ins>
      <w:ins w:id="1645" w:author="Denford Zambezi" w:date="2019-05-28T19:51:00Z">
        <w:r w:rsidRPr="00E073EE">
          <w:rPr>
            <w:rFonts w:asciiTheme="majorHAnsi" w:hAnsiTheme="majorHAnsi"/>
            <w:sz w:val="26"/>
            <w:szCs w:val="26"/>
            <w:lang w:val="en-GB"/>
            <w:rPrChange w:id="1646" w:author="pc" w:date="2019-05-28T20:52:00Z">
              <w:rPr>
                <w:lang w:val="en-GB"/>
              </w:rPr>
            </w:rPrChange>
          </w:rPr>
          <w:t xml:space="preserve"> piping 40 mm diameter  </w:t>
        </w:r>
      </w:ins>
      <w:ins w:id="1647" w:author="Denford Zambezi" w:date="2019-05-28T20:19:00Z">
        <w:r w:rsidR="00C96772" w:rsidRPr="00E073EE">
          <w:rPr>
            <w:rFonts w:asciiTheme="majorHAnsi" w:hAnsiTheme="majorHAnsi"/>
            <w:sz w:val="26"/>
            <w:szCs w:val="26"/>
            <w:lang w:val="en-GB"/>
            <w:rPrChange w:id="1648" w:author="pc" w:date="2019-05-28T20:52:00Z">
              <w:rPr>
                <w:lang w:val="en-GB"/>
              </w:rPr>
            </w:rPrChange>
          </w:rPr>
          <w:t xml:space="preserve">- </w:t>
        </w:r>
      </w:ins>
      <w:ins w:id="1649" w:author="Denford Zambezi" w:date="2019-05-28T20:10:00Z">
        <w:r w:rsidR="00D939D3" w:rsidRPr="00E073EE">
          <w:rPr>
            <w:rFonts w:asciiTheme="majorHAnsi" w:hAnsiTheme="majorHAnsi"/>
            <w:sz w:val="26"/>
            <w:szCs w:val="26"/>
            <w:lang w:val="en-GB"/>
            <w:rPrChange w:id="1650" w:author="pc" w:date="2019-05-28T20:52:00Z">
              <w:rPr>
                <w:lang w:val="en-GB"/>
              </w:rPr>
            </w:rPrChange>
          </w:rPr>
          <w:t>12</w:t>
        </w:r>
      </w:ins>
      <w:ins w:id="1651" w:author="Denford Zambezi" w:date="2019-05-28T20:11:00Z">
        <w:r w:rsidR="00D939D3" w:rsidRPr="00E073EE">
          <w:rPr>
            <w:rFonts w:asciiTheme="majorHAnsi" w:hAnsiTheme="majorHAnsi"/>
            <w:sz w:val="26"/>
            <w:szCs w:val="26"/>
            <w:lang w:val="en-GB"/>
            <w:rPrChange w:id="1652" w:author="pc" w:date="2019-05-28T20:52:00Z">
              <w:rPr>
                <w:lang w:val="en-GB"/>
              </w:rPr>
            </w:rPrChange>
          </w:rPr>
          <w:t>.4</w:t>
        </w:r>
      </w:ins>
      <w:ins w:id="1653" w:author="Denford Zambezi" w:date="2019-05-28T19:51:00Z">
        <w:r w:rsidRPr="00E073EE">
          <w:rPr>
            <w:rFonts w:asciiTheme="majorHAnsi" w:hAnsiTheme="majorHAnsi"/>
            <w:sz w:val="26"/>
            <w:szCs w:val="26"/>
            <w:lang w:val="en-GB"/>
            <w:rPrChange w:id="1654" w:author="pc" w:date="2019-05-28T20:52:00Z">
              <w:rPr>
                <w:lang w:val="en-GB"/>
              </w:rPr>
            </w:rPrChange>
          </w:rPr>
          <w:t xml:space="preserve"> metres</w:t>
        </w:r>
      </w:ins>
    </w:p>
    <w:p w14:paraId="6802E5FB" w14:textId="5EB46736" w:rsidR="00BE2DB1" w:rsidRPr="00E073EE" w:rsidRDefault="001136D0" w:rsidP="00E073EE">
      <w:pPr>
        <w:spacing w:line="360" w:lineRule="auto"/>
        <w:ind w:left="360"/>
        <w:jc w:val="both"/>
        <w:rPr>
          <w:ins w:id="1655" w:author="Denford Zambezi" w:date="2019-05-28T16:59:00Z"/>
          <w:rFonts w:asciiTheme="majorHAnsi" w:hAnsiTheme="majorHAnsi"/>
          <w:sz w:val="26"/>
          <w:szCs w:val="26"/>
          <w:highlight w:val="yellow"/>
          <w:lang w:val="en-GB"/>
          <w:rPrChange w:id="1656" w:author="pc" w:date="2019-05-28T20:52:00Z">
            <w:rPr>
              <w:ins w:id="1657" w:author="Denford Zambezi" w:date="2019-05-28T16:59:00Z"/>
              <w:lang w:val="en-GB"/>
            </w:rPr>
          </w:rPrChange>
        </w:rPr>
        <w:pPrChange w:id="1658" w:author="pc" w:date="2019-05-28T20:52:00Z">
          <w:pPr>
            <w:ind w:left="360"/>
            <w:jc w:val="both"/>
          </w:pPr>
        </w:pPrChange>
      </w:pPr>
      <w:ins w:id="1659" w:author="Denford Zambezi" w:date="2019-05-28T19:52:00Z">
        <w:r w:rsidRPr="00E073EE">
          <w:rPr>
            <w:rFonts w:asciiTheme="majorHAnsi" w:hAnsiTheme="majorHAnsi"/>
            <w:sz w:val="26"/>
            <w:szCs w:val="26"/>
            <w:lang w:val="en-GB"/>
            <w:rPrChange w:id="1660" w:author="pc" w:date="2019-05-28T20:52:00Z">
              <w:rPr>
                <w:lang w:val="en-GB"/>
              </w:rPr>
            </w:rPrChange>
          </w:rPr>
          <w:t xml:space="preserve">Steel rod 12 mm diameter </w:t>
        </w:r>
      </w:ins>
      <w:ins w:id="1661" w:author="Denford Zambezi" w:date="2019-05-28T20:19:00Z">
        <w:r w:rsidR="00C96772" w:rsidRPr="00E073EE">
          <w:rPr>
            <w:rFonts w:asciiTheme="majorHAnsi" w:hAnsiTheme="majorHAnsi"/>
            <w:sz w:val="26"/>
            <w:szCs w:val="26"/>
            <w:lang w:val="en-GB"/>
            <w:rPrChange w:id="1662" w:author="pc" w:date="2019-05-28T20:52:00Z">
              <w:rPr>
                <w:lang w:val="en-GB"/>
              </w:rPr>
            </w:rPrChange>
          </w:rPr>
          <w:t xml:space="preserve">- </w:t>
        </w:r>
      </w:ins>
      <w:ins w:id="1663" w:author="Denford Zambezi" w:date="2019-05-28T20:17:00Z">
        <w:r w:rsidR="00C96772" w:rsidRPr="00E073EE">
          <w:rPr>
            <w:rFonts w:asciiTheme="majorHAnsi" w:hAnsiTheme="majorHAnsi"/>
            <w:sz w:val="26"/>
            <w:szCs w:val="26"/>
            <w:lang w:val="en-GB"/>
            <w:rPrChange w:id="1664" w:author="pc" w:date="2019-05-28T20:52:00Z">
              <w:rPr>
                <w:lang w:val="en-GB"/>
              </w:rPr>
            </w:rPrChange>
          </w:rPr>
          <w:t>23</w:t>
        </w:r>
      </w:ins>
      <w:ins w:id="1665" w:author="Denford Zambezi" w:date="2019-05-28T19:53:00Z">
        <w:r w:rsidRPr="00E073EE">
          <w:rPr>
            <w:rFonts w:asciiTheme="majorHAnsi" w:hAnsiTheme="majorHAnsi"/>
            <w:sz w:val="26"/>
            <w:szCs w:val="26"/>
            <w:lang w:val="en-GB"/>
            <w:rPrChange w:id="1666" w:author="pc" w:date="2019-05-28T20:52:00Z">
              <w:rPr>
                <w:lang w:val="en-GB"/>
              </w:rPr>
            </w:rPrChange>
          </w:rPr>
          <w:t xml:space="preserve"> metres</w:t>
        </w:r>
      </w:ins>
    </w:p>
    <w:p w14:paraId="66C52BA4" w14:textId="77777777" w:rsidR="00BE2DB1" w:rsidRPr="00E073EE" w:rsidRDefault="00BE2DB1" w:rsidP="00E073EE">
      <w:pPr>
        <w:spacing w:line="360" w:lineRule="auto"/>
        <w:ind w:left="360"/>
        <w:jc w:val="both"/>
        <w:rPr>
          <w:ins w:id="1667" w:author="Denford Zambezi" w:date="2019-05-28T16:59:00Z"/>
          <w:rFonts w:asciiTheme="majorHAnsi" w:hAnsiTheme="majorHAnsi"/>
          <w:sz w:val="26"/>
          <w:szCs w:val="26"/>
          <w:lang w:val="en-GB"/>
          <w:rPrChange w:id="1668" w:author="pc" w:date="2019-05-28T20:52:00Z">
            <w:rPr>
              <w:ins w:id="1669" w:author="Denford Zambezi" w:date="2019-05-28T16:59:00Z"/>
              <w:lang w:val="en-GB"/>
            </w:rPr>
          </w:rPrChange>
        </w:rPr>
        <w:pPrChange w:id="1670" w:author="pc" w:date="2019-05-28T20:52:00Z">
          <w:pPr>
            <w:ind w:left="360"/>
            <w:jc w:val="both"/>
          </w:pPr>
        </w:pPrChange>
      </w:pPr>
    </w:p>
    <w:p w14:paraId="1E774D91" w14:textId="49E8605A" w:rsidR="002C4881" w:rsidRPr="00E073EE" w:rsidRDefault="002C4881" w:rsidP="00E073EE">
      <w:pPr>
        <w:spacing w:line="360" w:lineRule="auto"/>
        <w:ind w:left="360"/>
        <w:jc w:val="both"/>
        <w:rPr>
          <w:ins w:id="1671" w:author="Denford Zambezi" w:date="2018-11-27T09:26:00Z"/>
          <w:rFonts w:asciiTheme="majorHAnsi" w:hAnsiTheme="majorHAnsi"/>
          <w:sz w:val="26"/>
          <w:szCs w:val="26"/>
          <w:rPrChange w:id="1672" w:author="pc" w:date="2019-05-28T20:52:00Z">
            <w:rPr>
              <w:ins w:id="1673" w:author="Denford Zambezi" w:date="2018-11-27T09:26:00Z"/>
            </w:rPr>
          </w:rPrChange>
        </w:rPr>
        <w:pPrChange w:id="1674" w:author="pc" w:date="2019-05-28T20:52:00Z">
          <w:pPr>
            <w:ind w:left="360"/>
            <w:jc w:val="both"/>
          </w:pPr>
        </w:pPrChange>
      </w:pPr>
      <w:bookmarkStart w:id="1675" w:name="_Hlk9965914"/>
      <w:ins w:id="1676" w:author="Denford Zambezi" w:date="2018-11-27T09:26:00Z">
        <w:r w:rsidRPr="00E073EE">
          <w:rPr>
            <w:rFonts w:asciiTheme="majorHAnsi" w:hAnsiTheme="majorHAnsi"/>
            <w:sz w:val="26"/>
            <w:szCs w:val="26"/>
            <w:rPrChange w:id="1677" w:author="pc" w:date="2019-05-28T20:52:00Z">
              <w:rPr/>
            </w:rPrChange>
          </w:rPr>
          <w:t xml:space="preserve">Import documents for the </w:t>
        </w:r>
      </w:ins>
      <w:ins w:id="1678" w:author="Denford Zambezi" w:date="2019-05-28T19:55:00Z">
        <w:r w:rsidR="001136D0" w:rsidRPr="00E073EE">
          <w:rPr>
            <w:rFonts w:asciiTheme="majorHAnsi" w:hAnsiTheme="majorHAnsi"/>
            <w:sz w:val="26"/>
            <w:szCs w:val="26"/>
            <w:rPrChange w:id="1679" w:author="pc" w:date="2019-05-28T20:52:00Z">
              <w:rPr/>
            </w:rPrChange>
          </w:rPr>
          <w:t>60 mm</w:t>
        </w:r>
        <w:r w:rsidR="005F76B5" w:rsidRPr="00E073EE">
          <w:rPr>
            <w:rFonts w:asciiTheme="majorHAnsi" w:hAnsiTheme="majorHAnsi"/>
            <w:sz w:val="26"/>
            <w:szCs w:val="26"/>
            <w:rPrChange w:id="1680" w:author="pc" w:date="2019-05-28T20:52:00Z">
              <w:rPr/>
            </w:rPrChange>
          </w:rPr>
          <w:t xml:space="preserve"> steel piping </w:t>
        </w:r>
      </w:ins>
      <w:ins w:id="1681" w:author="Denford Zambezi" w:date="2018-11-27T09:26:00Z">
        <w:r w:rsidRPr="00E073EE">
          <w:rPr>
            <w:rFonts w:asciiTheme="majorHAnsi" w:hAnsiTheme="majorHAnsi"/>
            <w:sz w:val="26"/>
            <w:szCs w:val="26"/>
            <w:rPrChange w:id="1682" w:author="pc" w:date="2019-05-28T20:52:00Z">
              <w:rPr/>
            </w:rPrChange>
          </w:rPr>
          <w:t xml:space="preserve">show a VDP of $28 174.00 for </w:t>
        </w:r>
      </w:ins>
      <w:ins w:id="1683" w:author="Denford Zambezi" w:date="2018-11-27T09:35:00Z">
        <w:r w:rsidRPr="00E073EE">
          <w:rPr>
            <w:rFonts w:asciiTheme="majorHAnsi" w:hAnsiTheme="majorHAnsi"/>
            <w:sz w:val="26"/>
            <w:szCs w:val="26"/>
            <w:rPrChange w:id="1684" w:author="pc" w:date="2019-05-28T20:52:00Z">
              <w:rPr/>
            </w:rPrChange>
          </w:rPr>
          <w:t>60</w:t>
        </w:r>
      </w:ins>
      <w:ins w:id="1685" w:author="Denford Zambezi" w:date="2019-05-28T19:55:00Z">
        <w:r w:rsidR="005F76B5" w:rsidRPr="00E073EE">
          <w:rPr>
            <w:rFonts w:asciiTheme="majorHAnsi" w:hAnsiTheme="majorHAnsi"/>
            <w:sz w:val="26"/>
            <w:szCs w:val="26"/>
            <w:rPrChange w:id="1686" w:author="pc" w:date="2019-05-28T20:52:00Z">
              <w:rPr/>
            </w:rPrChange>
          </w:rPr>
          <w:t xml:space="preserve"> bundles </w:t>
        </w:r>
      </w:ins>
      <w:ins w:id="1687" w:author="Denford Zambezi" w:date="2019-05-28T19:56:00Z">
        <w:r w:rsidR="005F76B5" w:rsidRPr="00E073EE">
          <w:rPr>
            <w:rFonts w:asciiTheme="majorHAnsi" w:hAnsiTheme="majorHAnsi"/>
            <w:sz w:val="26"/>
            <w:szCs w:val="26"/>
            <w:rPrChange w:id="1688" w:author="pc" w:date="2019-05-28T20:52:00Z">
              <w:rPr/>
            </w:rPrChange>
          </w:rPr>
          <w:t>of 6 metre length pipes</w:t>
        </w:r>
      </w:ins>
      <w:ins w:id="1689" w:author="Denford Zambezi" w:date="2018-11-27T09:26:00Z">
        <w:r w:rsidRPr="00E073EE">
          <w:rPr>
            <w:rFonts w:asciiTheme="majorHAnsi" w:hAnsiTheme="majorHAnsi"/>
            <w:sz w:val="26"/>
            <w:szCs w:val="26"/>
            <w:rPrChange w:id="1690" w:author="pc" w:date="2019-05-28T20:52:00Z">
              <w:rPr/>
            </w:rPrChange>
          </w:rPr>
          <w:t xml:space="preserve">. </w:t>
        </w:r>
      </w:ins>
      <w:ins w:id="1691" w:author="Denford Zambezi" w:date="2019-05-28T19:57:00Z">
        <w:r w:rsidR="005F76B5" w:rsidRPr="00E073EE">
          <w:rPr>
            <w:rFonts w:asciiTheme="majorHAnsi" w:hAnsiTheme="majorHAnsi"/>
            <w:sz w:val="26"/>
            <w:szCs w:val="26"/>
            <w:rPrChange w:id="1692" w:author="pc" w:date="2019-05-28T20:52:00Z">
              <w:rPr/>
            </w:rPrChange>
          </w:rPr>
          <w:t>Each bundle has 20 pipes</w:t>
        </w:r>
      </w:ins>
      <w:ins w:id="1693" w:author="Denford Zambezi" w:date="2019-05-28T19:58:00Z">
        <w:r w:rsidR="005F76B5" w:rsidRPr="00E073EE">
          <w:rPr>
            <w:rFonts w:asciiTheme="majorHAnsi" w:hAnsiTheme="majorHAnsi"/>
            <w:sz w:val="26"/>
            <w:szCs w:val="26"/>
            <w:rPrChange w:id="1694" w:author="pc" w:date="2019-05-28T20:52:00Z">
              <w:rPr/>
            </w:rPrChange>
          </w:rPr>
          <w:t xml:space="preserve">. </w:t>
        </w:r>
      </w:ins>
      <w:ins w:id="1695" w:author="Denford Zambezi" w:date="2018-11-27T09:26:00Z">
        <w:r w:rsidRPr="00E073EE">
          <w:rPr>
            <w:rFonts w:asciiTheme="majorHAnsi" w:hAnsiTheme="majorHAnsi"/>
            <w:sz w:val="26"/>
            <w:szCs w:val="26"/>
            <w:rPrChange w:id="1696" w:author="pc" w:date="2019-05-28T20:52:00Z">
              <w:rPr/>
            </w:rPrChange>
          </w:rPr>
          <w:t xml:space="preserve">Customs duty was paid at </w:t>
        </w:r>
      </w:ins>
      <w:ins w:id="1697" w:author="Denford Zambezi" w:date="2018-11-27T09:35:00Z">
        <w:r w:rsidRPr="00E073EE">
          <w:rPr>
            <w:rFonts w:asciiTheme="majorHAnsi" w:hAnsiTheme="majorHAnsi"/>
            <w:sz w:val="26"/>
            <w:szCs w:val="26"/>
            <w:rPrChange w:id="1698" w:author="pc" w:date="2019-05-28T20:52:00Z">
              <w:rPr/>
            </w:rPrChange>
          </w:rPr>
          <w:t>1</w:t>
        </w:r>
      </w:ins>
      <w:ins w:id="1699" w:author="Denford Zambezi" w:date="2018-11-27T09:26:00Z">
        <w:r w:rsidRPr="00E073EE">
          <w:rPr>
            <w:rFonts w:asciiTheme="majorHAnsi" w:hAnsiTheme="majorHAnsi"/>
            <w:sz w:val="26"/>
            <w:szCs w:val="26"/>
            <w:rPrChange w:id="1700" w:author="pc" w:date="2019-05-28T20:52:00Z">
              <w:rPr/>
            </w:rPrChange>
          </w:rPr>
          <w:t>5% and reflected as $</w:t>
        </w:r>
      </w:ins>
      <w:ins w:id="1701" w:author="Denford Zambezi" w:date="2018-11-27T09:37:00Z">
        <w:r w:rsidR="00AC3BEC" w:rsidRPr="00E073EE">
          <w:rPr>
            <w:rFonts w:asciiTheme="majorHAnsi" w:hAnsiTheme="majorHAnsi"/>
            <w:sz w:val="26"/>
            <w:szCs w:val="26"/>
            <w:rPrChange w:id="1702" w:author="pc" w:date="2019-05-28T20:52:00Z">
              <w:rPr/>
            </w:rPrChange>
          </w:rPr>
          <w:t>4</w:t>
        </w:r>
      </w:ins>
      <w:ins w:id="1703" w:author="Denford Zambezi" w:date="2018-11-27T09:38:00Z">
        <w:r w:rsidR="00AC3BEC" w:rsidRPr="00E073EE">
          <w:rPr>
            <w:rFonts w:asciiTheme="majorHAnsi" w:hAnsiTheme="majorHAnsi"/>
            <w:sz w:val="26"/>
            <w:szCs w:val="26"/>
            <w:rPrChange w:id="1704" w:author="pc" w:date="2019-05-28T20:52:00Z">
              <w:rPr/>
            </w:rPrChange>
          </w:rPr>
          <w:t>,226.10</w:t>
        </w:r>
      </w:ins>
      <w:ins w:id="1705" w:author="Denford Zambezi" w:date="2018-11-27T09:26:00Z">
        <w:r w:rsidRPr="00E073EE">
          <w:rPr>
            <w:rFonts w:asciiTheme="majorHAnsi" w:hAnsiTheme="majorHAnsi"/>
            <w:sz w:val="26"/>
            <w:szCs w:val="26"/>
            <w:rPrChange w:id="1706" w:author="pc" w:date="2019-05-28T20:52:00Z">
              <w:rPr/>
            </w:rPrChange>
          </w:rPr>
          <w:t xml:space="preserve">. </w:t>
        </w:r>
      </w:ins>
    </w:p>
    <w:bookmarkEnd w:id="1675"/>
    <w:p w14:paraId="09DF61A1" w14:textId="77777777" w:rsidR="002C4881" w:rsidRPr="00E073EE" w:rsidRDefault="002C4881" w:rsidP="00E073EE">
      <w:pPr>
        <w:spacing w:line="360" w:lineRule="auto"/>
        <w:ind w:left="360"/>
        <w:jc w:val="both"/>
        <w:rPr>
          <w:ins w:id="1707" w:author="Denford Zambezi" w:date="2018-11-27T09:26:00Z"/>
          <w:rFonts w:asciiTheme="majorHAnsi" w:hAnsiTheme="majorHAnsi"/>
          <w:sz w:val="26"/>
          <w:szCs w:val="26"/>
          <w:rPrChange w:id="1708" w:author="pc" w:date="2019-05-28T20:52:00Z">
            <w:rPr>
              <w:ins w:id="1709" w:author="Denford Zambezi" w:date="2018-11-27T09:26:00Z"/>
            </w:rPr>
          </w:rPrChange>
        </w:rPr>
        <w:pPrChange w:id="1710" w:author="pc" w:date="2019-05-28T20:52:00Z">
          <w:pPr>
            <w:ind w:left="360"/>
            <w:jc w:val="both"/>
          </w:pPr>
        </w:pPrChange>
      </w:pPr>
    </w:p>
    <w:p w14:paraId="6E6304C6" w14:textId="72C53F73" w:rsidR="005F76B5" w:rsidRPr="00E073EE" w:rsidRDefault="005F76B5" w:rsidP="00E073EE">
      <w:pPr>
        <w:spacing w:line="360" w:lineRule="auto"/>
        <w:ind w:left="360"/>
        <w:jc w:val="both"/>
        <w:rPr>
          <w:ins w:id="1711" w:author="Denford Zambezi" w:date="2019-05-28T19:58:00Z"/>
          <w:rFonts w:asciiTheme="majorHAnsi" w:hAnsiTheme="majorHAnsi"/>
          <w:sz w:val="26"/>
          <w:szCs w:val="26"/>
          <w:rPrChange w:id="1712" w:author="pc" w:date="2019-05-28T20:52:00Z">
            <w:rPr>
              <w:ins w:id="1713" w:author="Denford Zambezi" w:date="2019-05-28T19:58:00Z"/>
            </w:rPr>
          </w:rPrChange>
        </w:rPr>
        <w:pPrChange w:id="1714" w:author="pc" w:date="2019-05-28T20:52:00Z">
          <w:pPr>
            <w:ind w:left="360"/>
            <w:jc w:val="both"/>
          </w:pPr>
        </w:pPrChange>
      </w:pPr>
      <w:ins w:id="1715" w:author="Denford Zambezi" w:date="2019-05-28T19:58:00Z">
        <w:r w:rsidRPr="00E073EE">
          <w:rPr>
            <w:rFonts w:asciiTheme="majorHAnsi" w:hAnsiTheme="majorHAnsi"/>
            <w:sz w:val="26"/>
            <w:szCs w:val="26"/>
            <w:rPrChange w:id="1716" w:author="pc" w:date="2019-05-28T20:52:00Z">
              <w:rPr/>
            </w:rPrChange>
          </w:rPr>
          <w:t xml:space="preserve">Import documents for the </w:t>
        </w:r>
      </w:ins>
      <w:ins w:id="1717" w:author="Denford Zambezi" w:date="2019-05-28T19:59:00Z">
        <w:r w:rsidRPr="00E073EE">
          <w:rPr>
            <w:rFonts w:asciiTheme="majorHAnsi" w:hAnsiTheme="majorHAnsi"/>
            <w:sz w:val="26"/>
            <w:szCs w:val="26"/>
            <w:rPrChange w:id="1718" w:author="pc" w:date="2019-05-28T20:52:00Z">
              <w:rPr/>
            </w:rPrChange>
          </w:rPr>
          <w:t>4</w:t>
        </w:r>
      </w:ins>
      <w:ins w:id="1719" w:author="Denford Zambezi" w:date="2019-05-28T19:58:00Z">
        <w:r w:rsidRPr="00E073EE">
          <w:rPr>
            <w:rFonts w:asciiTheme="majorHAnsi" w:hAnsiTheme="majorHAnsi"/>
            <w:sz w:val="26"/>
            <w:szCs w:val="26"/>
            <w:rPrChange w:id="1720" w:author="pc" w:date="2019-05-28T20:52:00Z">
              <w:rPr/>
            </w:rPrChange>
          </w:rPr>
          <w:t>0 mm steel piping show a VDP of $2</w:t>
        </w:r>
      </w:ins>
      <w:ins w:id="1721" w:author="Denford Zambezi" w:date="2019-05-28T20:06:00Z">
        <w:r w:rsidR="00D939D3" w:rsidRPr="00E073EE">
          <w:rPr>
            <w:rFonts w:asciiTheme="majorHAnsi" w:hAnsiTheme="majorHAnsi"/>
            <w:sz w:val="26"/>
            <w:szCs w:val="26"/>
            <w:rPrChange w:id="1722" w:author="pc" w:date="2019-05-28T20:52:00Z">
              <w:rPr/>
            </w:rPrChange>
          </w:rPr>
          <w:t>4</w:t>
        </w:r>
      </w:ins>
      <w:ins w:id="1723" w:author="Denford Zambezi" w:date="2019-05-28T19:58:00Z">
        <w:r w:rsidRPr="00E073EE">
          <w:rPr>
            <w:rFonts w:asciiTheme="majorHAnsi" w:hAnsiTheme="majorHAnsi"/>
            <w:sz w:val="26"/>
            <w:szCs w:val="26"/>
            <w:rPrChange w:id="1724" w:author="pc" w:date="2019-05-28T20:52:00Z">
              <w:rPr/>
            </w:rPrChange>
          </w:rPr>
          <w:t xml:space="preserve"> </w:t>
        </w:r>
      </w:ins>
      <w:ins w:id="1725" w:author="Denford Zambezi" w:date="2019-05-28T20:06:00Z">
        <w:r w:rsidR="00D939D3" w:rsidRPr="00E073EE">
          <w:rPr>
            <w:rFonts w:asciiTheme="majorHAnsi" w:hAnsiTheme="majorHAnsi"/>
            <w:sz w:val="26"/>
            <w:szCs w:val="26"/>
            <w:rPrChange w:id="1726" w:author="pc" w:date="2019-05-28T20:52:00Z">
              <w:rPr/>
            </w:rPrChange>
          </w:rPr>
          <w:t>868</w:t>
        </w:r>
      </w:ins>
      <w:ins w:id="1727" w:author="Denford Zambezi" w:date="2019-05-28T19:58:00Z">
        <w:r w:rsidRPr="00E073EE">
          <w:rPr>
            <w:rFonts w:asciiTheme="majorHAnsi" w:hAnsiTheme="majorHAnsi"/>
            <w:sz w:val="26"/>
            <w:szCs w:val="26"/>
            <w:rPrChange w:id="1728" w:author="pc" w:date="2019-05-28T20:52:00Z">
              <w:rPr/>
            </w:rPrChange>
          </w:rPr>
          <w:t xml:space="preserve">.00 for </w:t>
        </w:r>
      </w:ins>
      <w:ins w:id="1729" w:author="Denford Zambezi" w:date="2019-05-28T20:06:00Z">
        <w:r w:rsidR="00D939D3" w:rsidRPr="00E073EE">
          <w:rPr>
            <w:rFonts w:asciiTheme="majorHAnsi" w:hAnsiTheme="majorHAnsi"/>
            <w:sz w:val="26"/>
            <w:szCs w:val="26"/>
            <w:rPrChange w:id="1730" w:author="pc" w:date="2019-05-28T20:52:00Z">
              <w:rPr/>
            </w:rPrChange>
          </w:rPr>
          <w:t>4</w:t>
        </w:r>
      </w:ins>
      <w:ins w:id="1731" w:author="Denford Zambezi" w:date="2019-05-28T19:58:00Z">
        <w:r w:rsidRPr="00E073EE">
          <w:rPr>
            <w:rFonts w:asciiTheme="majorHAnsi" w:hAnsiTheme="majorHAnsi"/>
            <w:sz w:val="26"/>
            <w:szCs w:val="26"/>
            <w:rPrChange w:id="1732" w:author="pc" w:date="2019-05-28T20:52:00Z">
              <w:rPr/>
            </w:rPrChange>
          </w:rPr>
          <w:t>0 bundles of 6 metre length pipes. Each bundle has 20 pipes. Customs duty was paid at 5% and reflected as $</w:t>
        </w:r>
      </w:ins>
      <w:ins w:id="1733" w:author="Denford Zambezi" w:date="2019-05-28T20:09:00Z">
        <w:r w:rsidR="00D939D3" w:rsidRPr="00E073EE">
          <w:rPr>
            <w:rFonts w:asciiTheme="majorHAnsi" w:hAnsiTheme="majorHAnsi"/>
            <w:sz w:val="26"/>
            <w:szCs w:val="26"/>
            <w:rPrChange w:id="1734" w:author="pc" w:date="2019-05-28T20:52:00Z">
              <w:rPr/>
            </w:rPrChange>
          </w:rPr>
          <w:t>1</w:t>
        </w:r>
      </w:ins>
      <w:ins w:id="1735" w:author="Denford Zambezi" w:date="2019-05-28T19:58:00Z">
        <w:r w:rsidRPr="00E073EE">
          <w:rPr>
            <w:rFonts w:asciiTheme="majorHAnsi" w:hAnsiTheme="majorHAnsi"/>
            <w:sz w:val="26"/>
            <w:szCs w:val="26"/>
            <w:rPrChange w:id="1736" w:author="pc" w:date="2019-05-28T20:52:00Z">
              <w:rPr/>
            </w:rPrChange>
          </w:rPr>
          <w:t>,2</w:t>
        </w:r>
      </w:ins>
      <w:ins w:id="1737" w:author="Denford Zambezi" w:date="2019-05-28T20:09:00Z">
        <w:r w:rsidR="00D939D3" w:rsidRPr="00E073EE">
          <w:rPr>
            <w:rFonts w:asciiTheme="majorHAnsi" w:hAnsiTheme="majorHAnsi"/>
            <w:sz w:val="26"/>
            <w:szCs w:val="26"/>
            <w:rPrChange w:id="1738" w:author="pc" w:date="2019-05-28T20:52:00Z">
              <w:rPr/>
            </w:rPrChange>
          </w:rPr>
          <w:t>43</w:t>
        </w:r>
      </w:ins>
      <w:ins w:id="1739" w:author="Denford Zambezi" w:date="2019-05-28T19:58:00Z">
        <w:r w:rsidRPr="00E073EE">
          <w:rPr>
            <w:rFonts w:asciiTheme="majorHAnsi" w:hAnsiTheme="majorHAnsi"/>
            <w:sz w:val="26"/>
            <w:szCs w:val="26"/>
            <w:rPrChange w:id="1740" w:author="pc" w:date="2019-05-28T20:52:00Z">
              <w:rPr/>
            </w:rPrChange>
          </w:rPr>
          <w:t>.</w:t>
        </w:r>
      </w:ins>
      <w:ins w:id="1741" w:author="Denford Zambezi" w:date="2019-05-28T20:09:00Z">
        <w:r w:rsidR="00D939D3" w:rsidRPr="00E073EE">
          <w:rPr>
            <w:rFonts w:asciiTheme="majorHAnsi" w:hAnsiTheme="majorHAnsi"/>
            <w:sz w:val="26"/>
            <w:szCs w:val="26"/>
            <w:rPrChange w:id="1742" w:author="pc" w:date="2019-05-28T20:52:00Z">
              <w:rPr/>
            </w:rPrChange>
          </w:rPr>
          <w:t>4</w:t>
        </w:r>
      </w:ins>
      <w:ins w:id="1743" w:author="Denford Zambezi" w:date="2019-05-28T19:58:00Z">
        <w:r w:rsidRPr="00E073EE">
          <w:rPr>
            <w:rFonts w:asciiTheme="majorHAnsi" w:hAnsiTheme="majorHAnsi"/>
            <w:sz w:val="26"/>
            <w:szCs w:val="26"/>
            <w:rPrChange w:id="1744" w:author="pc" w:date="2019-05-28T20:52:00Z">
              <w:rPr/>
            </w:rPrChange>
          </w:rPr>
          <w:t xml:space="preserve">0. </w:t>
        </w:r>
      </w:ins>
    </w:p>
    <w:p w14:paraId="0E4E66D0" w14:textId="55F3742B" w:rsidR="005F76B5" w:rsidDel="003A52D6" w:rsidRDefault="005F76B5" w:rsidP="003A52D6">
      <w:pPr>
        <w:spacing w:line="360" w:lineRule="auto"/>
        <w:jc w:val="both"/>
        <w:rPr>
          <w:del w:id="1745" w:author="pc" w:date="2019-05-28T20:57:00Z"/>
          <w:rFonts w:asciiTheme="majorHAnsi" w:hAnsiTheme="majorHAnsi"/>
          <w:sz w:val="26"/>
          <w:szCs w:val="26"/>
        </w:rPr>
        <w:pPrChange w:id="1746" w:author="pc" w:date="2019-05-28T20:57:00Z">
          <w:pPr>
            <w:ind w:left="360"/>
            <w:jc w:val="both"/>
          </w:pPr>
        </w:pPrChange>
      </w:pPr>
    </w:p>
    <w:p w14:paraId="77BC8017" w14:textId="77777777" w:rsidR="003A52D6" w:rsidRPr="00E073EE" w:rsidRDefault="003A52D6" w:rsidP="00E073EE">
      <w:pPr>
        <w:spacing w:line="360" w:lineRule="auto"/>
        <w:ind w:left="360"/>
        <w:jc w:val="both"/>
        <w:rPr>
          <w:ins w:id="1747" w:author="pc" w:date="2019-05-28T20:57:00Z"/>
          <w:rFonts w:asciiTheme="majorHAnsi" w:hAnsiTheme="majorHAnsi"/>
          <w:sz w:val="26"/>
          <w:szCs w:val="26"/>
          <w:rPrChange w:id="1748" w:author="pc" w:date="2019-05-28T20:52:00Z">
            <w:rPr>
              <w:ins w:id="1749" w:author="pc" w:date="2019-05-28T20:57:00Z"/>
            </w:rPr>
          </w:rPrChange>
        </w:rPr>
        <w:pPrChange w:id="1750" w:author="pc" w:date="2019-05-28T20:52:00Z">
          <w:pPr>
            <w:ind w:left="360"/>
            <w:jc w:val="both"/>
          </w:pPr>
        </w:pPrChange>
      </w:pPr>
    </w:p>
    <w:p w14:paraId="2318C4D2" w14:textId="3FCEF91F" w:rsidR="005F76B5" w:rsidRPr="00E073EE" w:rsidRDefault="005F76B5" w:rsidP="003A52D6">
      <w:pPr>
        <w:spacing w:line="360" w:lineRule="auto"/>
        <w:jc w:val="both"/>
        <w:rPr>
          <w:ins w:id="1751" w:author="Denford Zambezi" w:date="2019-05-28T19:58:00Z"/>
          <w:rFonts w:asciiTheme="majorHAnsi" w:hAnsiTheme="majorHAnsi"/>
          <w:sz w:val="26"/>
          <w:szCs w:val="26"/>
          <w:rPrChange w:id="1752" w:author="pc" w:date="2019-05-28T20:52:00Z">
            <w:rPr>
              <w:ins w:id="1753" w:author="Denford Zambezi" w:date="2019-05-28T19:58:00Z"/>
            </w:rPr>
          </w:rPrChange>
        </w:rPr>
        <w:pPrChange w:id="1754" w:author="pc" w:date="2019-05-28T20:57:00Z">
          <w:pPr>
            <w:ind w:left="360"/>
            <w:jc w:val="both"/>
          </w:pPr>
        </w:pPrChange>
      </w:pPr>
      <w:ins w:id="1755" w:author="Denford Zambezi" w:date="2019-05-28T19:58:00Z">
        <w:r w:rsidRPr="00E073EE">
          <w:rPr>
            <w:rFonts w:asciiTheme="majorHAnsi" w:hAnsiTheme="majorHAnsi"/>
            <w:sz w:val="26"/>
            <w:szCs w:val="26"/>
            <w:rPrChange w:id="1756" w:author="pc" w:date="2019-05-28T20:52:00Z">
              <w:rPr/>
            </w:rPrChange>
          </w:rPr>
          <w:t xml:space="preserve">Import documents for the </w:t>
        </w:r>
      </w:ins>
      <w:ins w:id="1757" w:author="Denford Zambezi" w:date="2019-05-28T20:00:00Z">
        <w:r w:rsidRPr="00E073EE">
          <w:rPr>
            <w:rFonts w:asciiTheme="majorHAnsi" w:hAnsiTheme="majorHAnsi"/>
            <w:sz w:val="26"/>
            <w:szCs w:val="26"/>
            <w:rPrChange w:id="1758" w:author="pc" w:date="2019-05-28T20:52:00Z">
              <w:rPr/>
            </w:rPrChange>
          </w:rPr>
          <w:t>12</w:t>
        </w:r>
      </w:ins>
      <w:ins w:id="1759" w:author="Denford Zambezi" w:date="2019-05-28T19:58:00Z">
        <w:r w:rsidRPr="00E073EE">
          <w:rPr>
            <w:rFonts w:asciiTheme="majorHAnsi" w:hAnsiTheme="majorHAnsi"/>
            <w:sz w:val="26"/>
            <w:szCs w:val="26"/>
            <w:rPrChange w:id="1760" w:author="pc" w:date="2019-05-28T20:52:00Z">
              <w:rPr/>
            </w:rPrChange>
          </w:rPr>
          <w:t xml:space="preserve"> mm steel </w:t>
        </w:r>
      </w:ins>
      <w:ins w:id="1761" w:author="Denford Zambezi" w:date="2019-05-28T20:00:00Z">
        <w:r w:rsidRPr="00E073EE">
          <w:rPr>
            <w:rFonts w:asciiTheme="majorHAnsi" w:hAnsiTheme="majorHAnsi"/>
            <w:sz w:val="26"/>
            <w:szCs w:val="26"/>
            <w:rPrChange w:id="1762" w:author="pc" w:date="2019-05-28T20:52:00Z">
              <w:rPr/>
            </w:rPrChange>
          </w:rPr>
          <w:t>rod</w:t>
        </w:r>
      </w:ins>
      <w:ins w:id="1763" w:author="Denford Zambezi" w:date="2019-05-28T20:20:00Z">
        <w:r w:rsidR="00C96772" w:rsidRPr="00E073EE">
          <w:rPr>
            <w:rFonts w:asciiTheme="majorHAnsi" w:hAnsiTheme="majorHAnsi"/>
            <w:sz w:val="26"/>
            <w:szCs w:val="26"/>
            <w:rPrChange w:id="1764" w:author="pc" w:date="2019-05-28T20:52:00Z">
              <w:rPr/>
            </w:rPrChange>
          </w:rPr>
          <w:t>s</w:t>
        </w:r>
      </w:ins>
      <w:ins w:id="1765" w:author="Denford Zambezi" w:date="2019-05-28T19:58:00Z">
        <w:r w:rsidRPr="00E073EE">
          <w:rPr>
            <w:rFonts w:asciiTheme="majorHAnsi" w:hAnsiTheme="majorHAnsi"/>
            <w:sz w:val="26"/>
            <w:szCs w:val="26"/>
            <w:rPrChange w:id="1766" w:author="pc" w:date="2019-05-28T20:52:00Z">
              <w:rPr/>
            </w:rPrChange>
          </w:rPr>
          <w:t xml:space="preserve"> show a VDP of $</w:t>
        </w:r>
      </w:ins>
      <w:ins w:id="1767" w:author="Denford Zambezi" w:date="2019-05-28T20:13:00Z">
        <w:r w:rsidR="00D939D3" w:rsidRPr="00E073EE">
          <w:rPr>
            <w:rFonts w:asciiTheme="majorHAnsi" w:hAnsiTheme="majorHAnsi"/>
            <w:sz w:val="26"/>
            <w:szCs w:val="26"/>
            <w:rPrChange w:id="1768" w:author="pc" w:date="2019-05-28T20:52:00Z">
              <w:rPr/>
            </w:rPrChange>
          </w:rPr>
          <w:t>1</w:t>
        </w:r>
      </w:ins>
      <w:ins w:id="1769" w:author="Denford Zambezi" w:date="2019-05-28T19:58:00Z">
        <w:r w:rsidRPr="00E073EE">
          <w:rPr>
            <w:rFonts w:asciiTheme="majorHAnsi" w:hAnsiTheme="majorHAnsi"/>
            <w:sz w:val="26"/>
            <w:szCs w:val="26"/>
            <w:rPrChange w:id="1770" w:author="pc" w:date="2019-05-28T20:52:00Z">
              <w:rPr/>
            </w:rPrChange>
          </w:rPr>
          <w:t xml:space="preserve">8 174.00 for </w:t>
        </w:r>
      </w:ins>
      <w:ins w:id="1771" w:author="Denford Zambezi" w:date="2019-05-28T20:13:00Z">
        <w:r w:rsidR="00D939D3" w:rsidRPr="00E073EE">
          <w:rPr>
            <w:rFonts w:asciiTheme="majorHAnsi" w:hAnsiTheme="majorHAnsi"/>
            <w:sz w:val="26"/>
            <w:szCs w:val="26"/>
            <w:rPrChange w:id="1772" w:author="pc" w:date="2019-05-28T20:52:00Z">
              <w:rPr/>
            </w:rPrChange>
          </w:rPr>
          <w:t>2</w:t>
        </w:r>
      </w:ins>
      <w:ins w:id="1773" w:author="Denford Zambezi" w:date="2019-05-28T19:58:00Z">
        <w:r w:rsidRPr="00E073EE">
          <w:rPr>
            <w:rFonts w:asciiTheme="majorHAnsi" w:hAnsiTheme="majorHAnsi"/>
            <w:sz w:val="26"/>
            <w:szCs w:val="26"/>
            <w:rPrChange w:id="1774" w:author="pc" w:date="2019-05-28T20:52:00Z">
              <w:rPr/>
            </w:rPrChange>
          </w:rPr>
          <w:t xml:space="preserve">0 bundles of 6 metre length </w:t>
        </w:r>
      </w:ins>
      <w:ins w:id="1775" w:author="Denford Zambezi" w:date="2019-05-28T20:20:00Z">
        <w:r w:rsidR="00C96772" w:rsidRPr="00E073EE">
          <w:rPr>
            <w:rFonts w:asciiTheme="majorHAnsi" w:hAnsiTheme="majorHAnsi"/>
            <w:sz w:val="26"/>
            <w:szCs w:val="26"/>
            <w:rPrChange w:id="1776" w:author="pc" w:date="2019-05-28T20:52:00Z">
              <w:rPr/>
            </w:rPrChange>
          </w:rPr>
          <w:t>rods</w:t>
        </w:r>
      </w:ins>
      <w:ins w:id="1777" w:author="Denford Zambezi" w:date="2019-05-28T19:58:00Z">
        <w:r w:rsidRPr="00E073EE">
          <w:rPr>
            <w:rFonts w:asciiTheme="majorHAnsi" w:hAnsiTheme="majorHAnsi"/>
            <w:sz w:val="26"/>
            <w:szCs w:val="26"/>
            <w:rPrChange w:id="1778" w:author="pc" w:date="2019-05-28T20:52:00Z">
              <w:rPr/>
            </w:rPrChange>
          </w:rPr>
          <w:t xml:space="preserve">. Each bundle has </w:t>
        </w:r>
      </w:ins>
      <w:ins w:id="1779" w:author="Denford Zambezi" w:date="2019-05-28T20:13:00Z">
        <w:r w:rsidR="00D939D3" w:rsidRPr="00E073EE">
          <w:rPr>
            <w:rFonts w:asciiTheme="majorHAnsi" w:hAnsiTheme="majorHAnsi"/>
            <w:sz w:val="26"/>
            <w:szCs w:val="26"/>
            <w:rPrChange w:id="1780" w:author="pc" w:date="2019-05-28T20:52:00Z">
              <w:rPr/>
            </w:rPrChange>
          </w:rPr>
          <w:t>50</w:t>
        </w:r>
      </w:ins>
      <w:ins w:id="1781" w:author="Denford Zambezi" w:date="2019-05-28T19:58:00Z">
        <w:r w:rsidRPr="00E073EE">
          <w:rPr>
            <w:rFonts w:asciiTheme="majorHAnsi" w:hAnsiTheme="majorHAnsi"/>
            <w:sz w:val="26"/>
            <w:szCs w:val="26"/>
            <w:rPrChange w:id="1782" w:author="pc" w:date="2019-05-28T20:52:00Z">
              <w:rPr/>
            </w:rPrChange>
          </w:rPr>
          <w:t xml:space="preserve"> </w:t>
        </w:r>
      </w:ins>
      <w:ins w:id="1783" w:author="Denford Zambezi" w:date="2019-05-28T20:13:00Z">
        <w:r w:rsidR="00D939D3" w:rsidRPr="00E073EE">
          <w:rPr>
            <w:rFonts w:asciiTheme="majorHAnsi" w:hAnsiTheme="majorHAnsi"/>
            <w:sz w:val="26"/>
            <w:szCs w:val="26"/>
            <w:rPrChange w:id="1784" w:author="pc" w:date="2019-05-28T20:52:00Z">
              <w:rPr/>
            </w:rPrChange>
          </w:rPr>
          <w:t>rods</w:t>
        </w:r>
      </w:ins>
      <w:ins w:id="1785" w:author="Denford Zambezi" w:date="2019-05-28T19:58:00Z">
        <w:r w:rsidRPr="00E073EE">
          <w:rPr>
            <w:rFonts w:asciiTheme="majorHAnsi" w:hAnsiTheme="majorHAnsi"/>
            <w:sz w:val="26"/>
            <w:szCs w:val="26"/>
            <w:rPrChange w:id="1786" w:author="pc" w:date="2019-05-28T20:52:00Z">
              <w:rPr/>
            </w:rPrChange>
          </w:rPr>
          <w:t xml:space="preserve">. Customs duty was paid at </w:t>
        </w:r>
      </w:ins>
      <w:ins w:id="1787" w:author="Denford Zambezi" w:date="2019-05-28T20:14:00Z">
        <w:r w:rsidR="00D939D3" w:rsidRPr="00E073EE">
          <w:rPr>
            <w:rFonts w:asciiTheme="majorHAnsi" w:hAnsiTheme="majorHAnsi"/>
            <w:sz w:val="26"/>
            <w:szCs w:val="26"/>
            <w:rPrChange w:id="1788" w:author="pc" w:date="2019-05-28T20:52:00Z">
              <w:rPr/>
            </w:rPrChange>
          </w:rPr>
          <w:t>20</w:t>
        </w:r>
      </w:ins>
      <w:ins w:id="1789" w:author="Denford Zambezi" w:date="2019-05-28T19:58:00Z">
        <w:r w:rsidRPr="00E073EE">
          <w:rPr>
            <w:rFonts w:asciiTheme="majorHAnsi" w:hAnsiTheme="majorHAnsi"/>
            <w:sz w:val="26"/>
            <w:szCs w:val="26"/>
            <w:rPrChange w:id="1790" w:author="pc" w:date="2019-05-28T20:52:00Z">
              <w:rPr/>
            </w:rPrChange>
          </w:rPr>
          <w:t>% and reflected as $</w:t>
        </w:r>
      </w:ins>
      <w:ins w:id="1791" w:author="Denford Zambezi" w:date="2019-05-28T20:14:00Z">
        <w:r w:rsidR="00D939D3" w:rsidRPr="00E073EE">
          <w:rPr>
            <w:rFonts w:asciiTheme="majorHAnsi" w:hAnsiTheme="majorHAnsi"/>
            <w:sz w:val="26"/>
            <w:szCs w:val="26"/>
            <w:rPrChange w:id="1792" w:author="pc" w:date="2019-05-28T20:52:00Z">
              <w:rPr/>
            </w:rPrChange>
          </w:rPr>
          <w:t>3</w:t>
        </w:r>
      </w:ins>
      <w:ins w:id="1793" w:author="Denford Zambezi" w:date="2019-05-28T19:58:00Z">
        <w:r w:rsidRPr="00E073EE">
          <w:rPr>
            <w:rFonts w:asciiTheme="majorHAnsi" w:hAnsiTheme="majorHAnsi"/>
            <w:sz w:val="26"/>
            <w:szCs w:val="26"/>
            <w:rPrChange w:id="1794" w:author="pc" w:date="2019-05-28T20:52:00Z">
              <w:rPr/>
            </w:rPrChange>
          </w:rPr>
          <w:t>,</w:t>
        </w:r>
      </w:ins>
      <w:ins w:id="1795" w:author="Denford Zambezi" w:date="2019-05-28T20:14:00Z">
        <w:r w:rsidR="00D939D3" w:rsidRPr="00E073EE">
          <w:rPr>
            <w:rFonts w:asciiTheme="majorHAnsi" w:hAnsiTheme="majorHAnsi"/>
            <w:sz w:val="26"/>
            <w:szCs w:val="26"/>
            <w:rPrChange w:id="1796" w:author="pc" w:date="2019-05-28T20:52:00Z">
              <w:rPr/>
            </w:rPrChange>
          </w:rPr>
          <w:t>634</w:t>
        </w:r>
      </w:ins>
      <w:ins w:id="1797" w:author="Denford Zambezi" w:date="2019-05-28T20:15:00Z">
        <w:r w:rsidR="00D939D3" w:rsidRPr="00E073EE">
          <w:rPr>
            <w:rFonts w:asciiTheme="majorHAnsi" w:hAnsiTheme="majorHAnsi"/>
            <w:sz w:val="26"/>
            <w:szCs w:val="26"/>
            <w:rPrChange w:id="1798" w:author="pc" w:date="2019-05-28T20:52:00Z">
              <w:rPr/>
            </w:rPrChange>
          </w:rPr>
          <w:t>.80.</w:t>
        </w:r>
      </w:ins>
      <w:ins w:id="1799" w:author="Denford Zambezi" w:date="2019-05-28T19:58:00Z">
        <w:r w:rsidRPr="00E073EE">
          <w:rPr>
            <w:rFonts w:asciiTheme="majorHAnsi" w:hAnsiTheme="majorHAnsi"/>
            <w:sz w:val="26"/>
            <w:szCs w:val="26"/>
            <w:rPrChange w:id="1800" w:author="pc" w:date="2019-05-28T20:52:00Z">
              <w:rPr/>
            </w:rPrChange>
          </w:rPr>
          <w:t xml:space="preserve"> </w:t>
        </w:r>
      </w:ins>
    </w:p>
    <w:p w14:paraId="1B8CD613" w14:textId="77777777" w:rsidR="005F76B5" w:rsidRPr="00E073EE" w:rsidRDefault="005F76B5" w:rsidP="00E073EE">
      <w:pPr>
        <w:spacing w:line="360" w:lineRule="auto"/>
        <w:ind w:left="360"/>
        <w:jc w:val="both"/>
        <w:rPr>
          <w:ins w:id="1801" w:author="Denford Zambezi" w:date="2019-05-28T19:58:00Z"/>
          <w:rFonts w:asciiTheme="majorHAnsi" w:hAnsiTheme="majorHAnsi"/>
          <w:sz w:val="26"/>
          <w:szCs w:val="26"/>
          <w:rPrChange w:id="1802" w:author="pc" w:date="2019-05-28T20:52:00Z">
            <w:rPr>
              <w:ins w:id="1803" w:author="Denford Zambezi" w:date="2019-05-28T19:58:00Z"/>
            </w:rPr>
          </w:rPrChange>
        </w:rPr>
        <w:pPrChange w:id="1804" w:author="pc" w:date="2019-05-28T20:52:00Z">
          <w:pPr>
            <w:ind w:left="360"/>
            <w:jc w:val="both"/>
          </w:pPr>
        </w:pPrChange>
      </w:pPr>
    </w:p>
    <w:p w14:paraId="59B12232" w14:textId="04FD69A1" w:rsidR="002C4881" w:rsidRPr="00E073EE" w:rsidRDefault="002C4881" w:rsidP="00E073EE">
      <w:pPr>
        <w:spacing w:line="360" w:lineRule="auto"/>
        <w:ind w:left="360"/>
        <w:jc w:val="both"/>
        <w:rPr>
          <w:ins w:id="1805" w:author="Denford Zambezi" w:date="2018-11-27T09:26:00Z"/>
          <w:rFonts w:asciiTheme="majorHAnsi" w:hAnsiTheme="majorHAnsi"/>
          <w:sz w:val="26"/>
          <w:szCs w:val="26"/>
          <w:rPrChange w:id="1806" w:author="pc" w:date="2019-05-28T20:52:00Z">
            <w:rPr>
              <w:ins w:id="1807" w:author="Denford Zambezi" w:date="2018-11-27T09:26:00Z"/>
            </w:rPr>
          </w:rPrChange>
        </w:rPr>
        <w:pPrChange w:id="1808" w:author="pc" w:date="2019-05-28T20:52:00Z">
          <w:pPr>
            <w:ind w:left="360"/>
            <w:jc w:val="both"/>
          </w:pPr>
        </w:pPrChange>
      </w:pPr>
      <w:ins w:id="1809" w:author="Denford Zambezi" w:date="2018-11-27T09:26:00Z">
        <w:r w:rsidRPr="00E073EE">
          <w:rPr>
            <w:rFonts w:asciiTheme="majorHAnsi" w:hAnsiTheme="majorHAnsi"/>
            <w:sz w:val="26"/>
            <w:szCs w:val="26"/>
            <w:rPrChange w:id="1810" w:author="pc" w:date="2019-05-28T20:52:00Z">
              <w:rPr/>
            </w:rPrChange>
          </w:rPr>
          <w:t>The importer has already claimed the VAT paid on the bill of entry as input tax so he cannot claim drawback on VAT paid on this entry.</w:t>
        </w:r>
      </w:ins>
    </w:p>
    <w:p w14:paraId="7B79C7A7" w14:textId="77777777" w:rsidR="002C4881" w:rsidRPr="00390FA7" w:rsidRDefault="002C4881" w:rsidP="002C4881">
      <w:pPr>
        <w:ind w:left="360"/>
        <w:jc w:val="both"/>
        <w:rPr>
          <w:ins w:id="1811" w:author="Denford Zambezi" w:date="2018-11-27T09:26:00Z"/>
        </w:rPr>
      </w:pPr>
    </w:p>
    <w:p w14:paraId="09ED5CAA" w14:textId="193DF9EC" w:rsidR="002C4881" w:rsidRPr="00390FA7" w:rsidRDefault="002C4881" w:rsidP="002C4881">
      <w:pPr>
        <w:ind w:left="360"/>
        <w:jc w:val="both"/>
        <w:rPr>
          <w:ins w:id="1812" w:author="Denford Zambezi" w:date="2018-11-27T09:26:00Z"/>
        </w:rPr>
      </w:pPr>
      <w:ins w:id="1813" w:author="Denford Zambezi" w:date="2018-11-27T09:26:00Z">
        <w:r w:rsidRPr="00390FA7">
          <w:t xml:space="preserve">Calculate the drawback to be claimed on an export of </w:t>
        </w:r>
      </w:ins>
      <w:ins w:id="1814" w:author="Denford Zambezi" w:date="2019-05-28T20:03:00Z">
        <w:r w:rsidR="005F76B5">
          <w:t>1</w:t>
        </w:r>
      </w:ins>
      <w:ins w:id="1815" w:author="Denford Zambezi" w:date="2018-11-27T09:26:00Z">
        <w:r w:rsidRPr="00390FA7">
          <w:t xml:space="preserve">50 </w:t>
        </w:r>
      </w:ins>
      <w:ins w:id="1816" w:author="Denford Zambezi" w:date="2019-05-28T19:59:00Z">
        <w:r w:rsidR="005F76B5">
          <w:t xml:space="preserve"> bush pumps</w:t>
        </w:r>
      </w:ins>
      <w:ins w:id="1817" w:author="Denford Zambezi" w:date="2018-11-27T09:26:00Z">
        <w:r w:rsidRPr="00390FA7">
          <w:t xml:space="preserve">.                                               </w:t>
        </w:r>
      </w:ins>
    </w:p>
    <w:p w14:paraId="72089722" w14:textId="77777777" w:rsidR="002C4881" w:rsidRPr="00390FA7" w:rsidRDefault="002C4881" w:rsidP="002C4881">
      <w:pPr>
        <w:ind w:left="360"/>
        <w:jc w:val="both"/>
        <w:rPr>
          <w:ins w:id="1818" w:author="Denford Zambezi" w:date="2018-11-27T09:26:00Z"/>
        </w:rPr>
      </w:pPr>
    </w:p>
    <w:p w14:paraId="4E9AE817" w14:textId="77FDC4F0" w:rsidR="002C4881" w:rsidRPr="00390FA7" w:rsidRDefault="002C4881" w:rsidP="003A52D6">
      <w:pPr>
        <w:ind w:left="8280" w:firstLine="360"/>
        <w:jc w:val="both"/>
        <w:rPr>
          <w:ins w:id="1819" w:author="Denford Zambezi" w:date="2018-11-27T09:26:00Z"/>
        </w:rPr>
        <w:pPrChange w:id="1820" w:author="pc" w:date="2019-05-28T20:57:00Z">
          <w:pPr>
            <w:ind w:left="7560" w:firstLine="360"/>
            <w:jc w:val="both"/>
          </w:pPr>
        </w:pPrChange>
      </w:pPr>
      <w:bookmarkStart w:id="1821" w:name="_GoBack"/>
      <w:bookmarkEnd w:id="1821"/>
      <w:ins w:id="1822" w:author="Denford Zambezi" w:date="2018-11-27T09:26:00Z">
        <w:r w:rsidRPr="00390FA7">
          <w:t>(1</w:t>
        </w:r>
      </w:ins>
      <w:ins w:id="1823" w:author="Denford Zambezi" w:date="2019-05-28T20:21:00Z">
        <w:r w:rsidR="00C96772">
          <w:t>3</w:t>
        </w:r>
      </w:ins>
      <w:ins w:id="1824" w:author="Denford Zambezi" w:date="2018-11-27T09:26:00Z">
        <w:r w:rsidRPr="00390FA7">
          <w:t xml:space="preserve"> marks)</w:t>
        </w:r>
      </w:ins>
    </w:p>
    <w:p w14:paraId="27C69432" w14:textId="77777777" w:rsidR="002C4881" w:rsidRPr="00390FA7" w:rsidRDefault="002C4881" w:rsidP="002C4881">
      <w:pPr>
        <w:ind w:left="360"/>
        <w:jc w:val="both"/>
        <w:rPr>
          <w:ins w:id="1825" w:author="Denford Zambezi" w:date="2018-11-27T09:26:00Z"/>
        </w:rPr>
      </w:pPr>
    </w:p>
    <w:p w14:paraId="14766325" w14:textId="77777777" w:rsidR="002C4881" w:rsidRPr="00390FA7" w:rsidRDefault="002C4881" w:rsidP="002C4881">
      <w:pPr>
        <w:pStyle w:val="BodyText"/>
        <w:rPr>
          <w:ins w:id="1826" w:author="Denford Zambezi" w:date="2018-11-27T09:26:00Z"/>
          <w:b w:val="0"/>
        </w:rPr>
      </w:pPr>
    </w:p>
    <w:p w14:paraId="1CC63A31" w14:textId="77777777" w:rsidR="002C4881" w:rsidRPr="00390FA7" w:rsidRDefault="002C4881" w:rsidP="002C4881">
      <w:pPr>
        <w:pStyle w:val="ListParagraph"/>
        <w:ind w:left="2256"/>
        <w:jc w:val="both"/>
        <w:rPr>
          <w:ins w:id="1827" w:author="Denford Zambezi" w:date="2018-11-27T09:26:00Z"/>
          <w:color w:val="FF0000"/>
          <w:sz w:val="20"/>
          <w:szCs w:val="20"/>
        </w:rPr>
      </w:pPr>
    </w:p>
    <w:p w14:paraId="7BB322AB" w14:textId="77777777" w:rsidR="002C4881" w:rsidRDefault="002C4881" w:rsidP="002C4881">
      <w:pPr>
        <w:pStyle w:val="ListParagraph"/>
        <w:spacing w:line="480" w:lineRule="auto"/>
        <w:ind w:left="3510" w:firstLine="90"/>
        <w:jc w:val="both"/>
        <w:rPr>
          <w:ins w:id="1828" w:author="Denford Zambezi" w:date="2018-11-27T09:26:00Z"/>
          <w:b/>
          <w:sz w:val="28"/>
          <w:szCs w:val="28"/>
        </w:rPr>
      </w:pPr>
      <w:ins w:id="1829" w:author="Denford Zambezi" w:date="2018-11-27T09:26:00Z">
        <w:r w:rsidRPr="00390FA7">
          <w:rPr>
            <w:b/>
            <w:sz w:val="28"/>
            <w:szCs w:val="28"/>
          </w:rPr>
          <w:t>{Total 30 marks}</w:t>
        </w:r>
      </w:ins>
    </w:p>
    <w:p w14:paraId="38BC13D3" w14:textId="77777777" w:rsidR="00266CE6" w:rsidRDefault="00266CE6" w:rsidP="00914596">
      <w:pPr>
        <w:pStyle w:val="ListParagraph"/>
        <w:spacing w:line="480" w:lineRule="auto"/>
        <w:ind w:left="4230" w:firstLine="90"/>
        <w:jc w:val="both"/>
      </w:pPr>
    </w:p>
    <w:sectPr w:rsidR="00266CE6" w:rsidSect="00F912BA">
      <w:pgSz w:w="11907" w:h="16839" w:code="9"/>
      <w:pgMar w:top="862" w:right="720" w:bottom="720" w:left="862" w:header="720" w:footer="720" w:gutter="0"/>
      <w:pgBorders w:offsetFrom="page">
        <w:top w:val="double" w:sz="4" w:space="24" w:color="auto"/>
        <w:left w:val="double" w:sz="4" w:space="24" w:color="auto"/>
        <w:bottom w:val="double" w:sz="4" w:space="24" w:color="auto"/>
        <w:right w:val="double" w:sz="4" w:space="24" w:color="auto"/>
      </w:pgBorders>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873F6" w14:textId="77777777" w:rsidR="003C78D6" w:rsidRDefault="003C78D6" w:rsidP="009F7629">
      <w:r>
        <w:separator/>
      </w:r>
    </w:p>
  </w:endnote>
  <w:endnote w:type="continuationSeparator" w:id="0">
    <w:p w14:paraId="228887D6" w14:textId="77777777" w:rsidR="003C78D6" w:rsidRDefault="003C78D6" w:rsidP="009F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97D78" w14:textId="77777777" w:rsidR="003C78D6" w:rsidRDefault="003C78D6">
    <w:pPr>
      <w:pStyle w:val="Footer"/>
      <w:jc w:val="right"/>
    </w:pPr>
  </w:p>
  <w:p w14:paraId="6F2F5522" w14:textId="77777777" w:rsidR="003C78D6" w:rsidRDefault="003C78D6">
    <w:pPr>
      <w:pStyle w:val="Footer"/>
      <w:jc w:val="right"/>
    </w:pPr>
    <w:r>
      <w:fldChar w:fldCharType="begin"/>
    </w:r>
    <w:r>
      <w:instrText xml:space="preserve"> PAGE   \* MERGEFORMAT </w:instrText>
    </w:r>
    <w:r>
      <w:fldChar w:fldCharType="separate"/>
    </w:r>
    <w:r w:rsidR="00023119">
      <w:rPr>
        <w:noProof/>
      </w:rPr>
      <w:t>6</w:t>
    </w:r>
    <w:r>
      <w:rPr>
        <w:noProof/>
      </w:rPr>
      <w:fldChar w:fldCharType="end"/>
    </w:r>
  </w:p>
  <w:p w14:paraId="05E1F2D0" w14:textId="77777777" w:rsidR="003C78D6" w:rsidRDefault="003C7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2FB42" w14:textId="77777777" w:rsidR="003C78D6" w:rsidRDefault="003C78D6" w:rsidP="009F7629">
      <w:r>
        <w:separator/>
      </w:r>
    </w:p>
  </w:footnote>
  <w:footnote w:type="continuationSeparator" w:id="0">
    <w:p w14:paraId="5682169A" w14:textId="77777777" w:rsidR="003C78D6" w:rsidRDefault="003C78D6" w:rsidP="009F7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0F1A"/>
    <w:multiLevelType w:val="hybridMultilevel"/>
    <w:tmpl w:val="67DCEA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BA160B"/>
    <w:multiLevelType w:val="hybridMultilevel"/>
    <w:tmpl w:val="D354C5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8C6C52"/>
    <w:multiLevelType w:val="hybridMultilevel"/>
    <w:tmpl w:val="842AB45A"/>
    <w:lvl w:ilvl="0" w:tplc="F036C7B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A5969"/>
    <w:multiLevelType w:val="hybridMultilevel"/>
    <w:tmpl w:val="85ACB30C"/>
    <w:lvl w:ilvl="0" w:tplc="30090017">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nsid w:val="0B957644"/>
    <w:multiLevelType w:val="hybridMultilevel"/>
    <w:tmpl w:val="E1E24720"/>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11B46B3A"/>
    <w:multiLevelType w:val="hybridMultilevel"/>
    <w:tmpl w:val="9970E146"/>
    <w:lvl w:ilvl="0" w:tplc="F036C7B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B75E4"/>
    <w:multiLevelType w:val="hybridMultilevel"/>
    <w:tmpl w:val="99F84980"/>
    <w:lvl w:ilvl="0" w:tplc="1400C27C">
      <w:start w:val="1"/>
      <w:numFmt w:val="lowerRoman"/>
      <w:lvlText w:val="%1."/>
      <w:lvlJc w:val="right"/>
      <w:pPr>
        <w:ind w:left="1080" w:hanging="360"/>
      </w:pPr>
      <w:rPr>
        <w:color w:val="auto"/>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
    <w:nsid w:val="14B35947"/>
    <w:multiLevelType w:val="hybridMultilevel"/>
    <w:tmpl w:val="6E66D7AA"/>
    <w:lvl w:ilvl="0" w:tplc="3009001B">
      <w:start w:val="1"/>
      <w:numFmt w:val="lowerRoman"/>
      <w:lvlText w:val="%1."/>
      <w:lvlJc w:val="right"/>
      <w:pPr>
        <w:ind w:left="1620" w:hanging="360"/>
      </w:pPr>
    </w:lvl>
    <w:lvl w:ilvl="1" w:tplc="30090019" w:tentative="1">
      <w:start w:val="1"/>
      <w:numFmt w:val="lowerLetter"/>
      <w:lvlText w:val="%2."/>
      <w:lvlJc w:val="left"/>
      <w:pPr>
        <w:ind w:left="2340" w:hanging="360"/>
      </w:pPr>
    </w:lvl>
    <w:lvl w:ilvl="2" w:tplc="3009001B" w:tentative="1">
      <w:start w:val="1"/>
      <w:numFmt w:val="lowerRoman"/>
      <w:lvlText w:val="%3."/>
      <w:lvlJc w:val="right"/>
      <w:pPr>
        <w:ind w:left="3060" w:hanging="180"/>
      </w:pPr>
    </w:lvl>
    <w:lvl w:ilvl="3" w:tplc="3009000F" w:tentative="1">
      <w:start w:val="1"/>
      <w:numFmt w:val="decimal"/>
      <w:lvlText w:val="%4."/>
      <w:lvlJc w:val="left"/>
      <w:pPr>
        <w:ind w:left="3780" w:hanging="360"/>
      </w:pPr>
    </w:lvl>
    <w:lvl w:ilvl="4" w:tplc="30090019" w:tentative="1">
      <w:start w:val="1"/>
      <w:numFmt w:val="lowerLetter"/>
      <w:lvlText w:val="%5."/>
      <w:lvlJc w:val="left"/>
      <w:pPr>
        <w:ind w:left="4500" w:hanging="360"/>
      </w:pPr>
    </w:lvl>
    <w:lvl w:ilvl="5" w:tplc="3009001B" w:tentative="1">
      <w:start w:val="1"/>
      <w:numFmt w:val="lowerRoman"/>
      <w:lvlText w:val="%6."/>
      <w:lvlJc w:val="right"/>
      <w:pPr>
        <w:ind w:left="5220" w:hanging="180"/>
      </w:pPr>
    </w:lvl>
    <w:lvl w:ilvl="6" w:tplc="3009000F" w:tentative="1">
      <w:start w:val="1"/>
      <w:numFmt w:val="decimal"/>
      <w:lvlText w:val="%7."/>
      <w:lvlJc w:val="left"/>
      <w:pPr>
        <w:ind w:left="5940" w:hanging="360"/>
      </w:pPr>
    </w:lvl>
    <w:lvl w:ilvl="7" w:tplc="30090019" w:tentative="1">
      <w:start w:val="1"/>
      <w:numFmt w:val="lowerLetter"/>
      <w:lvlText w:val="%8."/>
      <w:lvlJc w:val="left"/>
      <w:pPr>
        <w:ind w:left="6660" w:hanging="360"/>
      </w:pPr>
    </w:lvl>
    <w:lvl w:ilvl="8" w:tplc="3009001B" w:tentative="1">
      <w:start w:val="1"/>
      <w:numFmt w:val="lowerRoman"/>
      <w:lvlText w:val="%9."/>
      <w:lvlJc w:val="right"/>
      <w:pPr>
        <w:ind w:left="7380" w:hanging="180"/>
      </w:pPr>
    </w:lvl>
  </w:abstractNum>
  <w:abstractNum w:abstractNumId="8">
    <w:nsid w:val="165C0868"/>
    <w:multiLevelType w:val="hybridMultilevel"/>
    <w:tmpl w:val="73EC92F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0728C1"/>
    <w:multiLevelType w:val="hybridMultilevel"/>
    <w:tmpl w:val="C97C0E36"/>
    <w:lvl w:ilvl="0" w:tplc="30090017">
      <w:start w:val="1"/>
      <w:numFmt w:val="lowerLetter"/>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0">
    <w:nsid w:val="1A4F73E8"/>
    <w:multiLevelType w:val="hybridMultilevel"/>
    <w:tmpl w:val="33ACA984"/>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1">
    <w:nsid w:val="1F5C477D"/>
    <w:multiLevelType w:val="multilevel"/>
    <w:tmpl w:val="C41CEE36"/>
    <w:lvl w:ilvl="0">
      <w:start w:val="1"/>
      <w:numFmt w:val="lowerLetter"/>
      <w:lvlText w:val="%1)"/>
      <w:lvlJc w:val="left"/>
      <w:pPr>
        <w:tabs>
          <w:tab w:val="num" w:pos="720"/>
        </w:tabs>
        <w:ind w:left="720" w:hanging="720"/>
      </w:pPr>
      <w:rPr>
        <w:rFonts w:hint="default"/>
        <w:b/>
      </w:rPr>
    </w:lvl>
    <w:lvl w:ilvl="1">
      <w:start w:val="1"/>
      <w:numFmt w:val="lowerRoman"/>
      <w:lvlText w:val="%2)"/>
      <w:lvlJc w:val="left"/>
      <w:pPr>
        <w:tabs>
          <w:tab w:val="num" w:pos="180"/>
        </w:tabs>
        <w:ind w:left="180" w:hanging="720"/>
      </w:pPr>
      <w:rPr>
        <w:rFonts w:ascii="Times New Roman" w:eastAsia="Times New Roman" w:hAnsi="Times New Roman" w:cs="Times New Roman" w:hint="default"/>
      </w:rPr>
    </w:lvl>
    <w:lvl w:ilvl="2">
      <w:start w:val="1"/>
      <w:numFmt w:val="lowerRoman"/>
      <w:lvlText w:val="%3)"/>
      <w:lvlJc w:val="left"/>
      <w:pPr>
        <w:tabs>
          <w:tab w:val="num" w:pos="2160"/>
        </w:tabs>
        <w:ind w:left="2160" w:hanging="720"/>
      </w:pPr>
      <w:rPr>
        <w:rFonts w:ascii="Times New Roman" w:eastAsia="Times New Roman" w:hAnsi="Times New Roman" w:cs="Times New Roman" w:hint="default"/>
      </w:rPr>
    </w:lvl>
    <w:lvl w:ilvl="3">
      <w:start w:val="1"/>
      <w:numFmt w:val="decimal"/>
      <w:lvlText w:val="%4."/>
      <w:lvlJc w:val="left"/>
      <w:pPr>
        <w:tabs>
          <w:tab w:val="num" w:pos="360"/>
        </w:tabs>
        <w:ind w:left="-72" w:hanging="288"/>
      </w:pPr>
      <w:rPr>
        <w:rFonts w:hint="default"/>
      </w:rPr>
    </w:lvl>
    <w:lvl w:ilvl="4">
      <w:start w:val="1"/>
      <w:numFmt w:val="decimal"/>
      <w:lvlText w:val="%5."/>
      <w:lvlJc w:val="left"/>
      <w:pPr>
        <w:tabs>
          <w:tab w:val="num" w:pos="3600"/>
        </w:tabs>
        <w:ind w:left="1512" w:firstLine="1368"/>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C13479"/>
    <w:multiLevelType w:val="hybridMultilevel"/>
    <w:tmpl w:val="1B6EA35E"/>
    <w:lvl w:ilvl="0" w:tplc="83A2806C">
      <w:start w:val="1"/>
      <w:numFmt w:val="lowerLetter"/>
      <w:lvlText w:val="%1)"/>
      <w:lvlJc w:val="left"/>
      <w:pPr>
        <w:ind w:left="36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298517A"/>
    <w:multiLevelType w:val="hybridMultilevel"/>
    <w:tmpl w:val="89F86E2A"/>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4">
    <w:nsid w:val="22B54013"/>
    <w:multiLevelType w:val="hybridMultilevel"/>
    <w:tmpl w:val="AC12A62C"/>
    <w:lvl w:ilvl="0" w:tplc="D68C6A5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A23539"/>
    <w:multiLevelType w:val="hybridMultilevel"/>
    <w:tmpl w:val="13AE7834"/>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23C316BD"/>
    <w:multiLevelType w:val="hybridMultilevel"/>
    <w:tmpl w:val="29E6B4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691AC0"/>
    <w:multiLevelType w:val="hybridMultilevel"/>
    <w:tmpl w:val="F6C6AB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3C1AEE"/>
    <w:multiLevelType w:val="hybridMultilevel"/>
    <w:tmpl w:val="C25CD664"/>
    <w:lvl w:ilvl="0" w:tplc="3009001B">
      <w:start w:val="1"/>
      <w:numFmt w:val="lowerRoman"/>
      <w:lvlText w:val="%1."/>
      <w:lvlJc w:val="right"/>
      <w:pPr>
        <w:ind w:left="1080" w:hanging="360"/>
      </w:p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9">
    <w:nsid w:val="2805090C"/>
    <w:multiLevelType w:val="hybridMultilevel"/>
    <w:tmpl w:val="62F0148A"/>
    <w:lvl w:ilvl="0" w:tplc="3009001B">
      <w:start w:val="1"/>
      <w:numFmt w:val="lowerRoman"/>
      <w:lvlText w:val="%1."/>
      <w:lvlJc w:val="righ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20">
    <w:nsid w:val="2DA716F2"/>
    <w:multiLevelType w:val="hybridMultilevel"/>
    <w:tmpl w:val="D2188DF8"/>
    <w:lvl w:ilvl="0" w:tplc="3009001B">
      <w:start w:val="1"/>
      <w:numFmt w:val="lowerRoman"/>
      <w:lvlText w:val="%1."/>
      <w:lvlJc w:val="righ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21">
    <w:nsid w:val="30F96B95"/>
    <w:multiLevelType w:val="hybridMultilevel"/>
    <w:tmpl w:val="47C011C4"/>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2">
    <w:nsid w:val="32D421A9"/>
    <w:multiLevelType w:val="hybridMultilevel"/>
    <w:tmpl w:val="93A0F1EE"/>
    <w:lvl w:ilvl="0" w:tplc="CA0CAF62">
      <w:start w:val="1"/>
      <w:numFmt w:val="lowerLetter"/>
      <w:lvlText w:val="%1)"/>
      <w:lvlJc w:val="left"/>
      <w:pPr>
        <w:ind w:left="360" w:hanging="360"/>
      </w:pPr>
      <w:rPr>
        <w:b/>
      </w:rPr>
    </w:lvl>
    <w:lvl w:ilvl="1" w:tplc="30090019">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3">
    <w:nsid w:val="37962B3F"/>
    <w:multiLevelType w:val="hybridMultilevel"/>
    <w:tmpl w:val="BA4C7D2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39A66454"/>
    <w:multiLevelType w:val="hybridMultilevel"/>
    <w:tmpl w:val="4782DE52"/>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5">
    <w:nsid w:val="3B8A616C"/>
    <w:multiLevelType w:val="hybridMultilevel"/>
    <w:tmpl w:val="D3946AA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C972A36"/>
    <w:multiLevelType w:val="hybridMultilevel"/>
    <w:tmpl w:val="ECFAFC80"/>
    <w:lvl w:ilvl="0" w:tplc="6D0E22A4">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1CE41DA"/>
    <w:multiLevelType w:val="hybridMultilevel"/>
    <w:tmpl w:val="2076AAAA"/>
    <w:lvl w:ilvl="0" w:tplc="3009001B">
      <w:start w:val="1"/>
      <w:numFmt w:val="lowerRoman"/>
      <w:lvlText w:val="%1."/>
      <w:lvlJc w:val="right"/>
      <w:pPr>
        <w:ind w:left="1080" w:hanging="360"/>
      </w:p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8">
    <w:nsid w:val="47177396"/>
    <w:multiLevelType w:val="hybridMultilevel"/>
    <w:tmpl w:val="07B4F470"/>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9">
    <w:nsid w:val="486041C1"/>
    <w:multiLevelType w:val="hybridMultilevel"/>
    <w:tmpl w:val="72DA7E5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A9F7361"/>
    <w:multiLevelType w:val="hybridMultilevel"/>
    <w:tmpl w:val="39DE439A"/>
    <w:lvl w:ilvl="0" w:tplc="B740B09E">
      <w:start w:val="1"/>
      <w:numFmt w:val="lowerRoman"/>
      <w:lvlText w:val="%1."/>
      <w:lvlJc w:val="righ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4AFC7591"/>
    <w:multiLevelType w:val="hybridMultilevel"/>
    <w:tmpl w:val="191C8C32"/>
    <w:lvl w:ilvl="0" w:tplc="3009001B">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BB767E4"/>
    <w:multiLevelType w:val="hybridMultilevel"/>
    <w:tmpl w:val="61BCEA8C"/>
    <w:lvl w:ilvl="0" w:tplc="3009001B">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4C773D9D"/>
    <w:multiLevelType w:val="hybridMultilevel"/>
    <w:tmpl w:val="E54C33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4CC72E6F"/>
    <w:multiLevelType w:val="hybridMultilevel"/>
    <w:tmpl w:val="83D27B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56F3CF1"/>
    <w:multiLevelType w:val="hybridMultilevel"/>
    <w:tmpl w:val="358001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36739B"/>
    <w:multiLevelType w:val="hybridMultilevel"/>
    <w:tmpl w:val="ABBCED7C"/>
    <w:lvl w:ilvl="0" w:tplc="30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C127615"/>
    <w:multiLevelType w:val="hybridMultilevel"/>
    <w:tmpl w:val="FC62DB9C"/>
    <w:lvl w:ilvl="0" w:tplc="30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0C371E4"/>
    <w:multiLevelType w:val="hybridMultilevel"/>
    <w:tmpl w:val="F0E2C004"/>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9">
    <w:nsid w:val="61EA2AC7"/>
    <w:multiLevelType w:val="multilevel"/>
    <w:tmpl w:val="C41CEE36"/>
    <w:lvl w:ilvl="0">
      <w:start w:val="1"/>
      <w:numFmt w:val="lowerLetter"/>
      <w:lvlText w:val="%1)"/>
      <w:lvlJc w:val="left"/>
      <w:pPr>
        <w:tabs>
          <w:tab w:val="num" w:pos="720"/>
        </w:tabs>
        <w:ind w:left="720" w:hanging="720"/>
      </w:pPr>
      <w:rPr>
        <w:rFonts w:hint="default"/>
        <w:b/>
      </w:rPr>
    </w:lvl>
    <w:lvl w:ilvl="1">
      <w:start w:val="1"/>
      <w:numFmt w:val="lowerRoman"/>
      <w:lvlText w:val="%2)"/>
      <w:lvlJc w:val="left"/>
      <w:pPr>
        <w:tabs>
          <w:tab w:val="num" w:pos="180"/>
        </w:tabs>
        <w:ind w:left="180" w:hanging="720"/>
      </w:pPr>
      <w:rPr>
        <w:rFonts w:ascii="Times New Roman" w:eastAsia="Times New Roman" w:hAnsi="Times New Roman" w:cs="Times New Roman" w:hint="default"/>
      </w:rPr>
    </w:lvl>
    <w:lvl w:ilvl="2">
      <w:start w:val="1"/>
      <w:numFmt w:val="lowerRoman"/>
      <w:lvlText w:val="%3)"/>
      <w:lvlJc w:val="left"/>
      <w:pPr>
        <w:tabs>
          <w:tab w:val="num" w:pos="2160"/>
        </w:tabs>
        <w:ind w:left="2160" w:hanging="720"/>
      </w:pPr>
      <w:rPr>
        <w:rFonts w:ascii="Times New Roman" w:eastAsia="Times New Roman" w:hAnsi="Times New Roman" w:cs="Times New Roman" w:hint="default"/>
      </w:rPr>
    </w:lvl>
    <w:lvl w:ilvl="3">
      <w:start w:val="1"/>
      <w:numFmt w:val="decimal"/>
      <w:lvlText w:val="%4."/>
      <w:lvlJc w:val="left"/>
      <w:pPr>
        <w:tabs>
          <w:tab w:val="num" w:pos="360"/>
        </w:tabs>
        <w:ind w:left="-72" w:hanging="288"/>
      </w:pPr>
      <w:rPr>
        <w:rFonts w:hint="default"/>
      </w:rPr>
    </w:lvl>
    <w:lvl w:ilvl="4">
      <w:start w:val="1"/>
      <w:numFmt w:val="decimal"/>
      <w:lvlText w:val="%5."/>
      <w:lvlJc w:val="left"/>
      <w:pPr>
        <w:tabs>
          <w:tab w:val="num" w:pos="3600"/>
        </w:tabs>
        <w:ind w:left="1512" w:firstLine="1368"/>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nsid w:val="62D67292"/>
    <w:multiLevelType w:val="hybridMultilevel"/>
    <w:tmpl w:val="A7EE036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1">
    <w:nsid w:val="69367F8E"/>
    <w:multiLevelType w:val="hybridMultilevel"/>
    <w:tmpl w:val="ED022432"/>
    <w:lvl w:ilvl="0" w:tplc="30090017">
      <w:start w:val="1"/>
      <w:numFmt w:val="lowerLetter"/>
      <w:lvlText w:val="%1)"/>
      <w:lvlJc w:val="left"/>
      <w:pPr>
        <w:ind w:left="1555" w:hanging="360"/>
      </w:pPr>
    </w:lvl>
    <w:lvl w:ilvl="1" w:tplc="30090019" w:tentative="1">
      <w:start w:val="1"/>
      <w:numFmt w:val="lowerLetter"/>
      <w:lvlText w:val="%2."/>
      <w:lvlJc w:val="left"/>
      <w:pPr>
        <w:ind w:left="2275" w:hanging="360"/>
      </w:pPr>
    </w:lvl>
    <w:lvl w:ilvl="2" w:tplc="3009001B" w:tentative="1">
      <w:start w:val="1"/>
      <w:numFmt w:val="lowerRoman"/>
      <w:lvlText w:val="%3."/>
      <w:lvlJc w:val="right"/>
      <w:pPr>
        <w:ind w:left="2995" w:hanging="180"/>
      </w:pPr>
    </w:lvl>
    <w:lvl w:ilvl="3" w:tplc="3009000F" w:tentative="1">
      <w:start w:val="1"/>
      <w:numFmt w:val="decimal"/>
      <w:lvlText w:val="%4."/>
      <w:lvlJc w:val="left"/>
      <w:pPr>
        <w:ind w:left="3715" w:hanging="360"/>
      </w:pPr>
    </w:lvl>
    <w:lvl w:ilvl="4" w:tplc="30090019" w:tentative="1">
      <w:start w:val="1"/>
      <w:numFmt w:val="lowerLetter"/>
      <w:lvlText w:val="%5."/>
      <w:lvlJc w:val="left"/>
      <w:pPr>
        <w:ind w:left="4435" w:hanging="360"/>
      </w:pPr>
    </w:lvl>
    <w:lvl w:ilvl="5" w:tplc="3009001B" w:tentative="1">
      <w:start w:val="1"/>
      <w:numFmt w:val="lowerRoman"/>
      <w:lvlText w:val="%6."/>
      <w:lvlJc w:val="right"/>
      <w:pPr>
        <w:ind w:left="5155" w:hanging="180"/>
      </w:pPr>
    </w:lvl>
    <w:lvl w:ilvl="6" w:tplc="3009000F" w:tentative="1">
      <w:start w:val="1"/>
      <w:numFmt w:val="decimal"/>
      <w:lvlText w:val="%7."/>
      <w:lvlJc w:val="left"/>
      <w:pPr>
        <w:ind w:left="5875" w:hanging="360"/>
      </w:pPr>
    </w:lvl>
    <w:lvl w:ilvl="7" w:tplc="30090019" w:tentative="1">
      <w:start w:val="1"/>
      <w:numFmt w:val="lowerLetter"/>
      <w:lvlText w:val="%8."/>
      <w:lvlJc w:val="left"/>
      <w:pPr>
        <w:ind w:left="6595" w:hanging="360"/>
      </w:pPr>
    </w:lvl>
    <w:lvl w:ilvl="8" w:tplc="3009001B" w:tentative="1">
      <w:start w:val="1"/>
      <w:numFmt w:val="lowerRoman"/>
      <w:lvlText w:val="%9."/>
      <w:lvlJc w:val="right"/>
      <w:pPr>
        <w:ind w:left="7315" w:hanging="180"/>
      </w:pPr>
    </w:lvl>
  </w:abstractNum>
  <w:abstractNum w:abstractNumId="42">
    <w:nsid w:val="6B9A3D62"/>
    <w:multiLevelType w:val="hybridMultilevel"/>
    <w:tmpl w:val="1830398C"/>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3">
    <w:nsid w:val="6CCE56BA"/>
    <w:multiLevelType w:val="hybridMultilevel"/>
    <w:tmpl w:val="6B4A98D2"/>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4">
    <w:nsid w:val="6E295DF8"/>
    <w:multiLevelType w:val="hybridMultilevel"/>
    <w:tmpl w:val="CEC047A8"/>
    <w:lvl w:ilvl="0" w:tplc="30090015">
      <w:start w:val="1"/>
      <w:numFmt w:val="upp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5">
    <w:nsid w:val="6EA8797D"/>
    <w:multiLevelType w:val="hybridMultilevel"/>
    <w:tmpl w:val="BE44D45A"/>
    <w:lvl w:ilvl="0" w:tplc="3009001B">
      <w:start w:val="1"/>
      <w:numFmt w:val="lowerRoman"/>
      <w:lvlText w:val="%1."/>
      <w:lvlJc w:val="righ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46">
    <w:nsid w:val="72393AE5"/>
    <w:multiLevelType w:val="hybridMultilevel"/>
    <w:tmpl w:val="2F7AE1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5F6D08"/>
    <w:multiLevelType w:val="hybridMultilevel"/>
    <w:tmpl w:val="E1C85842"/>
    <w:lvl w:ilvl="0" w:tplc="04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48">
    <w:nsid w:val="72D7003E"/>
    <w:multiLevelType w:val="hybridMultilevel"/>
    <w:tmpl w:val="6C9AE6A2"/>
    <w:lvl w:ilvl="0" w:tplc="82C420D0">
      <w:start w:val="1"/>
      <w:numFmt w:val="lowerLetter"/>
      <w:lvlText w:val="%1."/>
      <w:lvlJc w:val="left"/>
      <w:pPr>
        <w:ind w:left="720" w:hanging="360"/>
      </w:pPr>
      <w:rPr>
        <w:rFonts w:hint="default"/>
        <w:b/>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9">
    <w:nsid w:val="74786119"/>
    <w:multiLevelType w:val="hybridMultilevel"/>
    <w:tmpl w:val="80221734"/>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0">
    <w:nsid w:val="75910A10"/>
    <w:multiLevelType w:val="hybridMultilevel"/>
    <w:tmpl w:val="5000A42C"/>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1">
    <w:nsid w:val="765D294E"/>
    <w:multiLevelType w:val="hybridMultilevel"/>
    <w:tmpl w:val="966E661E"/>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2">
    <w:nsid w:val="7EA556F5"/>
    <w:multiLevelType w:val="hybridMultilevel"/>
    <w:tmpl w:val="46BAA3EA"/>
    <w:lvl w:ilvl="0" w:tplc="831069CE">
      <w:start w:val="1"/>
      <w:numFmt w:val="lowerLetter"/>
      <w:lvlText w:val="%1)"/>
      <w:lvlJc w:val="left"/>
      <w:pPr>
        <w:ind w:left="360" w:hanging="360"/>
      </w:pPr>
      <w:rPr>
        <w:b/>
      </w:rPr>
    </w:lvl>
    <w:lvl w:ilvl="1" w:tplc="30090019">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num w:numId="1">
    <w:abstractNumId w:val="43"/>
  </w:num>
  <w:num w:numId="2">
    <w:abstractNumId w:val="32"/>
  </w:num>
  <w:num w:numId="3">
    <w:abstractNumId w:val="20"/>
  </w:num>
  <w:num w:numId="4">
    <w:abstractNumId w:val="41"/>
  </w:num>
  <w:num w:numId="5">
    <w:abstractNumId w:val="52"/>
  </w:num>
  <w:num w:numId="6">
    <w:abstractNumId w:val="19"/>
  </w:num>
  <w:num w:numId="7">
    <w:abstractNumId w:val="21"/>
  </w:num>
  <w:num w:numId="8">
    <w:abstractNumId w:val="38"/>
  </w:num>
  <w:num w:numId="9">
    <w:abstractNumId w:val="18"/>
  </w:num>
  <w:num w:numId="10">
    <w:abstractNumId w:val="49"/>
  </w:num>
  <w:num w:numId="11">
    <w:abstractNumId w:val="44"/>
  </w:num>
  <w:num w:numId="12">
    <w:abstractNumId w:val="13"/>
  </w:num>
  <w:num w:numId="13">
    <w:abstractNumId w:val="4"/>
  </w:num>
  <w:num w:numId="14">
    <w:abstractNumId w:val="22"/>
  </w:num>
  <w:num w:numId="15">
    <w:abstractNumId w:val="6"/>
  </w:num>
  <w:num w:numId="16">
    <w:abstractNumId w:val="3"/>
  </w:num>
  <w:num w:numId="17">
    <w:abstractNumId w:val="51"/>
  </w:num>
  <w:num w:numId="18">
    <w:abstractNumId w:val="7"/>
  </w:num>
  <w:num w:numId="19">
    <w:abstractNumId w:val="9"/>
  </w:num>
  <w:num w:numId="20">
    <w:abstractNumId w:val="28"/>
  </w:num>
  <w:num w:numId="21">
    <w:abstractNumId w:val="47"/>
  </w:num>
  <w:num w:numId="22">
    <w:abstractNumId w:val="12"/>
  </w:num>
  <w:num w:numId="23">
    <w:abstractNumId w:val="27"/>
  </w:num>
  <w:num w:numId="24">
    <w:abstractNumId w:val="31"/>
  </w:num>
  <w:num w:numId="25">
    <w:abstractNumId w:val="24"/>
  </w:num>
  <w:num w:numId="26">
    <w:abstractNumId w:val="50"/>
  </w:num>
  <w:num w:numId="27">
    <w:abstractNumId w:val="42"/>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40"/>
  </w:num>
  <w:num w:numId="31">
    <w:abstractNumId w:val="33"/>
  </w:num>
  <w:num w:numId="32">
    <w:abstractNumId w:val="5"/>
  </w:num>
  <w:num w:numId="33">
    <w:abstractNumId w:val="36"/>
  </w:num>
  <w:num w:numId="34">
    <w:abstractNumId w:val="37"/>
  </w:num>
  <w:num w:numId="35">
    <w:abstractNumId w:val="26"/>
  </w:num>
  <w:num w:numId="36">
    <w:abstractNumId w:val="30"/>
  </w:num>
  <w:num w:numId="37">
    <w:abstractNumId w:val="23"/>
  </w:num>
  <w:num w:numId="38">
    <w:abstractNumId w:val="10"/>
  </w:num>
  <w:num w:numId="39">
    <w:abstractNumId w:val="35"/>
  </w:num>
  <w:num w:numId="40">
    <w:abstractNumId w:val="25"/>
  </w:num>
  <w:num w:numId="41">
    <w:abstractNumId w:val="15"/>
  </w:num>
  <w:num w:numId="42">
    <w:abstractNumId w:val="17"/>
  </w:num>
  <w:num w:numId="43">
    <w:abstractNumId w:val="29"/>
  </w:num>
  <w:num w:numId="44">
    <w:abstractNumId w:val="39"/>
  </w:num>
  <w:num w:numId="45">
    <w:abstractNumId w:val="45"/>
  </w:num>
  <w:num w:numId="46">
    <w:abstractNumId w:val="8"/>
  </w:num>
  <w:num w:numId="47">
    <w:abstractNumId w:val="0"/>
  </w:num>
  <w:num w:numId="48">
    <w:abstractNumId w:val="46"/>
  </w:num>
  <w:num w:numId="49">
    <w:abstractNumId w:val="1"/>
  </w:num>
  <w:num w:numId="50">
    <w:abstractNumId w:val="16"/>
  </w:num>
  <w:num w:numId="51">
    <w:abstractNumId w:val="2"/>
  </w:num>
  <w:num w:numId="52">
    <w:abstractNumId w:val="11"/>
  </w:num>
  <w:num w:numId="53">
    <w:abstractNumId w:val="14"/>
  </w:num>
  <w:num w:numId="54">
    <w:abstractNumId w:val="34"/>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ford Zambezi">
    <w15:presenceInfo w15:providerId="None" w15:userId="Denford Zambezi"/>
  </w15:person>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19C"/>
    <w:rsid w:val="000042DE"/>
    <w:rsid w:val="000155EA"/>
    <w:rsid w:val="00023119"/>
    <w:rsid w:val="00047E2E"/>
    <w:rsid w:val="000515CD"/>
    <w:rsid w:val="00051E15"/>
    <w:rsid w:val="00052CCF"/>
    <w:rsid w:val="00056E98"/>
    <w:rsid w:val="000669CF"/>
    <w:rsid w:val="000712E2"/>
    <w:rsid w:val="0007397A"/>
    <w:rsid w:val="000742D2"/>
    <w:rsid w:val="00074474"/>
    <w:rsid w:val="0008301C"/>
    <w:rsid w:val="000978AA"/>
    <w:rsid w:val="000A294D"/>
    <w:rsid w:val="000B30EE"/>
    <w:rsid w:val="000B60E6"/>
    <w:rsid w:val="000D12D1"/>
    <w:rsid w:val="000D28F7"/>
    <w:rsid w:val="000E09BC"/>
    <w:rsid w:val="000E694E"/>
    <w:rsid w:val="0010265D"/>
    <w:rsid w:val="00110928"/>
    <w:rsid w:val="001109CD"/>
    <w:rsid w:val="001136D0"/>
    <w:rsid w:val="00124A6B"/>
    <w:rsid w:val="001372A3"/>
    <w:rsid w:val="0013733B"/>
    <w:rsid w:val="001373AD"/>
    <w:rsid w:val="0015455E"/>
    <w:rsid w:val="00154757"/>
    <w:rsid w:val="00155D6B"/>
    <w:rsid w:val="001A4AE3"/>
    <w:rsid w:val="001B3D34"/>
    <w:rsid w:val="001C17BB"/>
    <w:rsid w:val="001D25A0"/>
    <w:rsid w:val="001D4D4F"/>
    <w:rsid w:val="001D5A49"/>
    <w:rsid w:val="001E2E98"/>
    <w:rsid w:val="001E3802"/>
    <w:rsid w:val="001E4A2B"/>
    <w:rsid w:val="001E4B0C"/>
    <w:rsid w:val="001E54B5"/>
    <w:rsid w:val="001E619E"/>
    <w:rsid w:val="001E666B"/>
    <w:rsid w:val="00205427"/>
    <w:rsid w:val="00211794"/>
    <w:rsid w:val="00215455"/>
    <w:rsid w:val="00216ACE"/>
    <w:rsid w:val="00226D47"/>
    <w:rsid w:val="0023455C"/>
    <w:rsid w:val="002451A6"/>
    <w:rsid w:val="0024596C"/>
    <w:rsid w:val="00255E3E"/>
    <w:rsid w:val="00266CE6"/>
    <w:rsid w:val="00271CFA"/>
    <w:rsid w:val="0027604B"/>
    <w:rsid w:val="00282DED"/>
    <w:rsid w:val="00285E28"/>
    <w:rsid w:val="002C237C"/>
    <w:rsid w:val="002C4881"/>
    <w:rsid w:val="002C5D46"/>
    <w:rsid w:val="002C665B"/>
    <w:rsid w:val="002D053D"/>
    <w:rsid w:val="002E052D"/>
    <w:rsid w:val="002E1536"/>
    <w:rsid w:val="002E4584"/>
    <w:rsid w:val="00307345"/>
    <w:rsid w:val="00311FF3"/>
    <w:rsid w:val="00321016"/>
    <w:rsid w:val="003219B2"/>
    <w:rsid w:val="00324072"/>
    <w:rsid w:val="003272AA"/>
    <w:rsid w:val="00327BB4"/>
    <w:rsid w:val="003360A7"/>
    <w:rsid w:val="00345C6D"/>
    <w:rsid w:val="003546CC"/>
    <w:rsid w:val="00354BFA"/>
    <w:rsid w:val="00364CAF"/>
    <w:rsid w:val="00366696"/>
    <w:rsid w:val="003743AB"/>
    <w:rsid w:val="00376625"/>
    <w:rsid w:val="003842CA"/>
    <w:rsid w:val="0039041F"/>
    <w:rsid w:val="00390FA7"/>
    <w:rsid w:val="003A20FB"/>
    <w:rsid w:val="003A52D6"/>
    <w:rsid w:val="003C5952"/>
    <w:rsid w:val="003C78D6"/>
    <w:rsid w:val="003C7E93"/>
    <w:rsid w:val="003D71B9"/>
    <w:rsid w:val="003E1692"/>
    <w:rsid w:val="003E25B7"/>
    <w:rsid w:val="003E2A1A"/>
    <w:rsid w:val="003F7977"/>
    <w:rsid w:val="00401E9C"/>
    <w:rsid w:val="0040567E"/>
    <w:rsid w:val="00424A6F"/>
    <w:rsid w:val="00426487"/>
    <w:rsid w:val="00444B0A"/>
    <w:rsid w:val="004501EE"/>
    <w:rsid w:val="00450853"/>
    <w:rsid w:val="00454561"/>
    <w:rsid w:val="004910C8"/>
    <w:rsid w:val="0049701E"/>
    <w:rsid w:val="004B1F57"/>
    <w:rsid w:val="004C272E"/>
    <w:rsid w:val="004D0177"/>
    <w:rsid w:val="004D0870"/>
    <w:rsid w:val="004D1F5A"/>
    <w:rsid w:val="004F2A69"/>
    <w:rsid w:val="004F7A61"/>
    <w:rsid w:val="00500CDF"/>
    <w:rsid w:val="005116D9"/>
    <w:rsid w:val="0052775B"/>
    <w:rsid w:val="00527A38"/>
    <w:rsid w:val="00532E34"/>
    <w:rsid w:val="0053568E"/>
    <w:rsid w:val="005364A3"/>
    <w:rsid w:val="005423CE"/>
    <w:rsid w:val="00545756"/>
    <w:rsid w:val="00554D5E"/>
    <w:rsid w:val="00565459"/>
    <w:rsid w:val="00572237"/>
    <w:rsid w:val="005733B0"/>
    <w:rsid w:val="00577E64"/>
    <w:rsid w:val="00591591"/>
    <w:rsid w:val="0059751F"/>
    <w:rsid w:val="005A38F6"/>
    <w:rsid w:val="005B05B2"/>
    <w:rsid w:val="005B139E"/>
    <w:rsid w:val="005B3EC9"/>
    <w:rsid w:val="005B6129"/>
    <w:rsid w:val="005C12B6"/>
    <w:rsid w:val="005D4A2D"/>
    <w:rsid w:val="005E7939"/>
    <w:rsid w:val="005F3540"/>
    <w:rsid w:val="005F6E86"/>
    <w:rsid w:val="005F76B5"/>
    <w:rsid w:val="00611837"/>
    <w:rsid w:val="0062255F"/>
    <w:rsid w:val="006268EC"/>
    <w:rsid w:val="0063356B"/>
    <w:rsid w:val="006377B0"/>
    <w:rsid w:val="006428F1"/>
    <w:rsid w:val="00646FB1"/>
    <w:rsid w:val="006555AF"/>
    <w:rsid w:val="00657AC4"/>
    <w:rsid w:val="006659B7"/>
    <w:rsid w:val="006970EC"/>
    <w:rsid w:val="006A734F"/>
    <w:rsid w:val="006B44D2"/>
    <w:rsid w:val="006C1775"/>
    <w:rsid w:val="006C416B"/>
    <w:rsid w:val="006C7D30"/>
    <w:rsid w:val="006D0462"/>
    <w:rsid w:val="006D62C1"/>
    <w:rsid w:val="006E4DDF"/>
    <w:rsid w:val="006E6EA6"/>
    <w:rsid w:val="006F165A"/>
    <w:rsid w:val="006F23A7"/>
    <w:rsid w:val="006F351E"/>
    <w:rsid w:val="006F41C2"/>
    <w:rsid w:val="00711DF1"/>
    <w:rsid w:val="00745777"/>
    <w:rsid w:val="00745A0E"/>
    <w:rsid w:val="007625E3"/>
    <w:rsid w:val="00770024"/>
    <w:rsid w:val="00775E16"/>
    <w:rsid w:val="007849D5"/>
    <w:rsid w:val="00793628"/>
    <w:rsid w:val="007B2004"/>
    <w:rsid w:val="007B3AF2"/>
    <w:rsid w:val="007C0C19"/>
    <w:rsid w:val="007C5918"/>
    <w:rsid w:val="007D69EC"/>
    <w:rsid w:val="007E1A6E"/>
    <w:rsid w:val="00815BAC"/>
    <w:rsid w:val="0082775B"/>
    <w:rsid w:val="00832C84"/>
    <w:rsid w:val="0083519C"/>
    <w:rsid w:val="00840880"/>
    <w:rsid w:val="00851D4A"/>
    <w:rsid w:val="00855100"/>
    <w:rsid w:val="00855DB5"/>
    <w:rsid w:val="0086554D"/>
    <w:rsid w:val="00866022"/>
    <w:rsid w:val="00877A50"/>
    <w:rsid w:val="00892137"/>
    <w:rsid w:val="008958ED"/>
    <w:rsid w:val="00897DE5"/>
    <w:rsid w:val="008A64A4"/>
    <w:rsid w:val="008A6FB2"/>
    <w:rsid w:val="008A7B7D"/>
    <w:rsid w:val="008B7FE1"/>
    <w:rsid w:val="008C2EB6"/>
    <w:rsid w:val="008C3C15"/>
    <w:rsid w:val="008D40FA"/>
    <w:rsid w:val="008D528D"/>
    <w:rsid w:val="008E10D4"/>
    <w:rsid w:val="008E3993"/>
    <w:rsid w:val="008F734F"/>
    <w:rsid w:val="009030D2"/>
    <w:rsid w:val="00907DBA"/>
    <w:rsid w:val="00912CFB"/>
    <w:rsid w:val="00914596"/>
    <w:rsid w:val="009307ED"/>
    <w:rsid w:val="009309E3"/>
    <w:rsid w:val="009328DA"/>
    <w:rsid w:val="00940577"/>
    <w:rsid w:val="009533E6"/>
    <w:rsid w:val="0095521A"/>
    <w:rsid w:val="0096078D"/>
    <w:rsid w:val="0097338D"/>
    <w:rsid w:val="00973C2E"/>
    <w:rsid w:val="0097730F"/>
    <w:rsid w:val="009808DD"/>
    <w:rsid w:val="00985983"/>
    <w:rsid w:val="00985E99"/>
    <w:rsid w:val="00991A3E"/>
    <w:rsid w:val="009966C0"/>
    <w:rsid w:val="009A3762"/>
    <w:rsid w:val="009B1DB6"/>
    <w:rsid w:val="009D6434"/>
    <w:rsid w:val="009D7BB9"/>
    <w:rsid w:val="009E0BDC"/>
    <w:rsid w:val="009E68E4"/>
    <w:rsid w:val="009E6FD4"/>
    <w:rsid w:val="009F7629"/>
    <w:rsid w:val="00A00D5A"/>
    <w:rsid w:val="00A01716"/>
    <w:rsid w:val="00A120EB"/>
    <w:rsid w:val="00A21F2E"/>
    <w:rsid w:val="00A22019"/>
    <w:rsid w:val="00A347A6"/>
    <w:rsid w:val="00A42D1C"/>
    <w:rsid w:val="00A44C12"/>
    <w:rsid w:val="00A529E5"/>
    <w:rsid w:val="00A63AA2"/>
    <w:rsid w:val="00A71CCD"/>
    <w:rsid w:val="00A727DA"/>
    <w:rsid w:val="00A770B3"/>
    <w:rsid w:val="00A77297"/>
    <w:rsid w:val="00A77FE1"/>
    <w:rsid w:val="00A82EE3"/>
    <w:rsid w:val="00AA1DA0"/>
    <w:rsid w:val="00AA1FD8"/>
    <w:rsid w:val="00AA4F98"/>
    <w:rsid w:val="00AB28E7"/>
    <w:rsid w:val="00AC3BEC"/>
    <w:rsid w:val="00AD5590"/>
    <w:rsid w:val="00AE0AA3"/>
    <w:rsid w:val="00AE1F67"/>
    <w:rsid w:val="00AF5BD6"/>
    <w:rsid w:val="00AF60AB"/>
    <w:rsid w:val="00B062AE"/>
    <w:rsid w:val="00B0738E"/>
    <w:rsid w:val="00B10513"/>
    <w:rsid w:val="00B1073B"/>
    <w:rsid w:val="00B14BFC"/>
    <w:rsid w:val="00B15FD2"/>
    <w:rsid w:val="00B243E3"/>
    <w:rsid w:val="00B353A7"/>
    <w:rsid w:val="00B378E1"/>
    <w:rsid w:val="00B53167"/>
    <w:rsid w:val="00B54B5F"/>
    <w:rsid w:val="00B55301"/>
    <w:rsid w:val="00B63E25"/>
    <w:rsid w:val="00B662D5"/>
    <w:rsid w:val="00B6774F"/>
    <w:rsid w:val="00B7011C"/>
    <w:rsid w:val="00B86514"/>
    <w:rsid w:val="00B97D9D"/>
    <w:rsid w:val="00BA3F20"/>
    <w:rsid w:val="00BB2BD7"/>
    <w:rsid w:val="00BC51A7"/>
    <w:rsid w:val="00BD127B"/>
    <w:rsid w:val="00BE27EF"/>
    <w:rsid w:val="00BE2DB1"/>
    <w:rsid w:val="00BF057C"/>
    <w:rsid w:val="00BF28DC"/>
    <w:rsid w:val="00BF475E"/>
    <w:rsid w:val="00C00648"/>
    <w:rsid w:val="00C0295C"/>
    <w:rsid w:val="00C04342"/>
    <w:rsid w:val="00C17D47"/>
    <w:rsid w:val="00C21A64"/>
    <w:rsid w:val="00C30648"/>
    <w:rsid w:val="00C4622F"/>
    <w:rsid w:val="00C52334"/>
    <w:rsid w:val="00C61471"/>
    <w:rsid w:val="00C67135"/>
    <w:rsid w:val="00C702FC"/>
    <w:rsid w:val="00C96772"/>
    <w:rsid w:val="00CC2264"/>
    <w:rsid w:val="00CC7F30"/>
    <w:rsid w:val="00CD2454"/>
    <w:rsid w:val="00CD602B"/>
    <w:rsid w:val="00CD6B36"/>
    <w:rsid w:val="00D00FF6"/>
    <w:rsid w:val="00D03B4D"/>
    <w:rsid w:val="00D13066"/>
    <w:rsid w:val="00D15820"/>
    <w:rsid w:val="00D20F75"/>
    <w:rsid w:val="00D25941"/>
    <w:rsid w:val="00D375C2"/>
    <w:rsid w:val="00D41885"/>
    <w:rsid w:val="00D44617"/>
    <w:rsid w:val="00D62DB1"/>
    <w:rsid w:val="00D71723"/>
    <w:rsid w:val="00D752E6"/>
    <w:rsid w:val="00D841D1"/>
    <w:rsid w:val="00D939D3"/>
    <w:rsid w:val="00DD4054"/>
    <w:rsid w:val="00DD7618"/>
    <w:rsid w:val="00DD7CA9"/>
    <w:rsid w:val="00E0053F"/>
    <w:rsid w:val="00E03A86"/>
    <w:rsid w:val="00E04FD8"/>
    <w:rsid w:val="00E073EE"/>
    <w:rsid w:val="00E12131"/>
    <w:rsid w:val="00E13308"/>
    <w:rsid w:val="00E30419"/>
    <w:rsid w:val="00E3041F"/>
    <w:rsid w:val="00E43040"/>
    <w:rsid w:val="00E57A2B"/>
    <w:rsid w:val="00E7167C"/>
    <w:rsid w:val="00E71975"/>
    <w:rsid w:val="00E73825"/>
    <w:rsid w:val="00E74C46"/>
    <w:rsid w:val="00E93CBF"/>
    <w:rsid w:val="00E944AB"/>
    <w:rsid w:val="00EA1784"/>
    <w:rsid w:val="00EB590B"/>
    <w:rsid w:val="00EF0F0F"/>
    <w:rsid w:val="00EF2964"/>
    <w:rsid w:val="00EF463B"/>
    <w:rsid w:val="00F1450C"/>
    <w:rsid w:val="00F16366"/>
    <w:rsid w:val="00F2270E"/>
    <w:rsid w:val="00F27643"/>
    <w:rsid w:val="00F312E6"/>
    <w:rsid w:val="00F33FF7"/>
    <w:rsid w:val="00F3415D"/>
    <w:rsid w:val="00F34B87"/>
    <w:rsid w:val="00F35A5C"/>
    <w:rsid w:val="00F365C5"/>
    <w:rsid w:val="00F3776A"/>
    <w:rsid w:val="00F40775"/>
    <w:rsid w:val="00F535B4"/>
    <w:rsid w:val="00F611BB"/>
    <w:rsid w:val="00F621C1"/>
    <w:rsid w:val="00F70BDC"/>
    <w:rsid w:val="00F731BD"/>
    <w:rsid w:val="00F847B6"/>
    <w:rsid w:val="00F8538A"/>
    <w:rsid w:val="00F85F54"/>
    <w:rsid w:val="00F912BA"/>
    <w:rsid w:val="00FA0CD5"/>
    <w:rsid w:val="00FA4DCA"/>
    <w:rsid w:val="00FA53E2"/>
    <w:rsid w:val="00FB0E6D"/>
    <w:rsid w:val="00FB75B2"/>
    <w:rsid w:val="00FC2D10"/>
    <w:rsid w:val="00FD2479"/>
    <w:rsid w:val="00FD5121"/>
    <w:rsid w:val="00FF11AA"/>
    <w:rsid w:val="00FF6120"/>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9C6B2"/>
  <w15:docId w15:val="{3A1495A0-5C0D-4114-B1F5-06341C7E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1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24A6B"/>
    <w:pPr>
      <w:keepNext/>
      <w:spacing w:before="240" w:after="60" w:afterAutospacing="1"/>
      <w:ind w:left="835"/>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124A6B"/>
    <w:pPr>
      <w:keepNext/>
      <w:keepLines/>
      <w:spacing w:before="200" w:line="276" w:lineRule="auto"/>
      <w:outlineLvl w:val="1"/>
    </w:pPr>
    <w:rPr>
      <w:rFonts w:ascii="Cambria" w:hAnsi="Cambria"/>
      <w:b/>
      <w:bCs/>
      <w:color w:val="4F81BD"/>
      <w:sz w:val="26"/>
      <w:szCs w:val="26"/>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19C"/>
    <w:pPr>
      <w:ind w:left="720"/>
      <w:contextualSpacing/>
    </w:pPr>
    <w:rPr>
      <w:lang w:val="en-GB"/>
    </w:rPr>
  </w:style>
  <w:style w:type="paragraph" w:styleId="Footer">
    <w:name w:val="footer"/>
    <w:basedOn w:val="Normal"/>
    <w:link w:val="FooterChar"/>
    <w:uiPriority w:val="99"/>
    <w:unhideWhenUsed/>
    <w:rsid w:val="0083519C"/>
    <w:pPr>
      <w:tabs>
        <w:tab w:val="center" w:pos="4513"/>
        <w:tab w:val="right" w:pos="9026"/>
      </w:tabs>
    </w:pPr>
  </w:style>
  <w:style w:type="character" w:customStyle="1" w:styleId="FooterChar">
    <w:name w:val="Footer Char"/>
    <w:basedOn w:val="DefaultParagraphFont"/>
    <w:link w:val="Footer"/>
    <w:uiPriority w:val="99"/>
    <w:rsid w:val="0083519C"/>
    <w:rPr>
      <w:rFonts w:ascii="Times New Roman" w:eastAsia="Times New Roman" w:hAnsi="Times New Roman" w:cs="Times New Roman"/>
      <w:sz w:val="24"/>
      <w:szCs w:val="24"/>
      <w:lang w:val="en-US"/>
    </w:rPr>
  </w:style>
  <w:style w:type="paragraph" w:styleId="BodyText">
    <w:name w:val="Body Text"/>
    <w:basedOn w:val="Normal"/>
    <w:link w:val="BodyTextChar"/>
    <w:rsid w:val="0083519C"/>
    <w:pPr>
      <w:jc w:val="center"/>
    </w:pPr>
    <w:rPr>
      <w:b/>
      <w:bCs/>
      <w:sz w:val="36"/>
      <w:u w:val="single"/>
    </w:rPr>
  </w:style>
  <w:style w:type="character" w:customStyle="1" w:styleId="BodyTextChar">
    <w:name w:val="Body Text Char"/>
    <w:basedOn w:val="DefaultParagraphFont"/>
    <w:link w:val="BodyText"/>
    <w:rsid w:val="0083519C"/>
    <w:rPr>
      <w:rFonts w:ascii="Times New Roman" w:eastAsia="Times New Roman" w:hAnsi="Times New Roman" w:cs="Times New Roman"/>
      <w:b/>
      <w:bCs/>
      <w:sz w:val="36"/>
      <w:szCs w:val="24"/>
      <w:u w:val="single"/>
      <w:lang w:val="en-US"/>
    </w:rPr>
  </w:style>
  <w:style w:type="paragraph" w:styleId="NoSpacing">
    <w:name w:val="No Spacing"/>
    <w:uiPriority w:val="1"/>
    <w:qFormat/>
    <w:rsid w:val="0083519C"/>
    <w:pPr>
      <w:spacing w:after="0" w:line="240" w:lineRule="auto"/>
    </w:pPr>
  </w:style>
  <w:style w:type="paragraph" w:styleId="BalloonText">
    <w:name w:val="Balloon Text"/>
    <w:basedOn w:val="Normal"/>
    <w:link w:val="BalloonTextChar"/>
    <w:uiPriority w:val="99"/>
    <w:semiHidden/>
    <w:unhideWhenUsed/>
    <w:rsid w:val="0083519C"/>
    <w:rPr>
      <w:rFonts w:ascii="Tahoma" w:hAnsi="Tahoma" w:cs="Tahoma"/>
      <w:sz w:val="16"/>
      <w:szCs w:val="16"/>
    </w:rPr>
  </w:style>
  <w:style w:type="character" w:customStyle="1" w:styleId="BalloonTextChar">
    <w:name w:val="Balloon Text Char"/>
    <w:basedOn w:val="DefaultParagraphFont"/>
    <w:link w:val="BalloonText"/>
    <w:uiPriority w:val="99"/>
    <w:semiHidden/>
    <w:rsid w:val="0083519C"/>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7B2004"/>
    <w:pPr>
      <w:tabs>
        <w:tab w:val="center" w:pos="4513"/>
        <w:tab w:val="right" w:pos="9026"/>
      </w:tabs>
    </w:pPr>
  </w:style>
  <w:style w:type="character" w:customStyle="1" w:styleId="HeaderChar">
    <w:name w:val="Header Char"/>
    <w:basedOn w:val="DefaultParagraphFont"/>
    <w:link w:val="Header"/>
    <w:uiPriority w:val="99"/>
    <w:semiHidden/>
    <w:rsid w:val="007B2004"/>
    <w:rPr>
      <w:rFonts w:ascii="Times New Roman" w:eastAsia="Times New Roman" w:hAnsi="Times New Roman" w:cs="Times New Roman"/>
      <w:sz w:val="24"/>
      <w:szCs w:val="24"/>
      <w:lang w:val="en-US"/>
    </w:rPr>
  </w:style>
  <w:style w:type="table" w:styleId="TableGrid">
    <w:name w:val="Table Grid"/>
    <w:basedOn w:val="TableNormal"/>
    <w:uiPriority w:val="59"/>
    <w:rsid w:val="001A4AE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1DF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24A6B"/>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124A6B"/>
    <w:rPr>
      <w:rFonts w:ascii="Cambria" w:eastAsia="Times New Roman" w:hAnsi="Cambria" w:cs="Times New Roman"/>
      <w:b/>
      <w:bCs/>
      <w:color w:val="4F81BD"/>
      <w:sz w:val="26"/>
      <w:szCs w:val="26"/>
    </w:rPr>
  </w:style>
  <w:style w:type="paragraph" w:customStyle="1" w:styleId="Amount">
    <w:name w:val="Amount"/>
    <w:basedOn w:val="Normal"/>
    <w:rsid w:val="00124A6B"/>
    <w:pPr>
      <w:jc w:val="right"/>
    </w:pPr>
    <w:rPr>
      <w:rFonts w:asciiTheme="minorHAnsi" w:hAnsiTheme="minorHAnsi"/>
      <w:color w:val="262626" w:themeColor="text1" w:themeTint="D9"/>
      <w:sz w:val="14"/>
      <w:szCs w:val="14"/>
    </w:rPr>
  </w:style>
  <w:style w:type="paragraph" w:customStyle="1" w:styleId="DateandNumber">
    <w:name w:val="Date and Number"/>
    <w:basedOn w:val="Normal"/>
    <w:rsid w:val="00124A6B"/>
    <w:pPr>
      <w:spacing w:line="264" w:lineRule="auto"/>
      <w:jc w:val="right"/>
    </w:pPr>
    <w:rPr>
      <w:rFonts w:asciiTheme="minorHAnsi" w:hAnsiTheme="minorHAnsi"/>
      <w:color w:val="262626" w:themeColor="text1" w:themeTint="D9"/>
      <w:spacing w:val="4"/>
      <w:sz w:val="14"/>
      <w:szCs w:val="16"/>
    </w:rPr>
  </w:style>
  <w:style w:type="paragraph" w:customStyle="1" w:styleId="columnheadings">
    <w:name w:val="column headings"/>
    <w:basedOn w:val="labels"/>
    <w:rsid w:val="00124A6B"/>
    <w:pPr>
      <w:jc w:val="left"/>
    </w:pPr>
    <w:rPr>
      <w:caps/>
      <w:color w:val="0D0D0D" w:themeColor="text1" w:themeTint="F2"/>
      <w:spacing w:val="4"/>
    </w:rPr>
  </w:style>
  <w:style w:type="paragraph" w:customStyle="1" w:styleId="leftalignedtext">
    <w:name w:val="left aligned text"/>
    <w:basedOn w:val="rightalignedtext"/>
    <w:rsid w:val="00124A6B"/>
    <w:pPr>
      <w:jc w:val="left"/>
    </w:pPr>
  </w:style>
  <w:style w:type="character" w:customStyle="1" w:styleId="thankyouChar">
    <w:name w:val="thank you Char"/>
    <w:basedOn w:val="DefaultParagraphFont"/>
    <w:link w:val="thankyou"/>
    <w:rsid w:val="00124A6B"/>
    <w:rPr>
      <w:rFonts w:asciiTheme="majorHAnsi" w:hAnsiTheme="majorHAnsi"/>
      <w:caps/>
      <w:color w:val="0D0D0D" w:themeColor="text1" w:themeTint="F2"/>
      <w:spacing w:val="4"/>
      <w:sz w:val="14"/>
      <w:szCs w:val="16"/>
    </w:rPr>
  </w:style>
  <w:style w:type="paragraph" w:customStyle="1" w:styleId="slogan">
    <w:name w:val="slogan"/>
    <w:basedOn w:val="Normal"/>
    <w:rsid w:val="00124A6B"/>
    <w:pPr>
      <w:outlineLvl w:val="2"/>
    </w:pPr>
    <w:rPr>
      <w:rFonts w:asciiTheme="majorHAnsi" w:hAnsiTheme="majorHAnsi"/>
      <w:i/>
      <w:color w:val="262626" w:themeColor="text1" w:themeTint="D9"/>
      <w:spacing w:val="4"/>
      <w:sz w:val="14"/>
      <w:szCs w:val="18"/>
    </w:rPr>
  </w:style>
  <w:style w:type="paragraph" w:customStyle="1" w:styleId="headingright">
    <w:name w:val="heading right"/>
    <w:basedOn w:val="Normal"/>
    <w:rsid w:val="00124A6B"/>
    <w:pPr>
      <w:spacing w:line="240" w:lineRule="atLeast"/>
      <w:jc w:val="right"/>
    </w:pPr>
    <w:rPr>
      <w:rFonts w:asciiTheme="majorHAnsi" w:hAnsiTheme="majorHAnsi"/>
      <w:caps/>
      <w:color w:val="0D0D0D" w:themeColor="text1" w:themeTint="F2"/>
      <w:spacing w:val="4"/>
      <w:sz w:val="14"/>
      <w:szCs w:val="16"/>
    </w:rPr>
  </w:style>
  <w:style w:type="paragraph" w:customStyle="1" w:styleId="thankyou">
    <w:name w:val="thank you"/>
    <w:basedOn w:val="headingright"/>
    <w:link w:val="thankyouChar"/>
    <w:autoRedefine/>
    <w:rsid w:val="00124A6B"/>
    <w:pPr>
      <w:spacing w:before="80"/>
    </w:pPr>
    <w:rPr>
      <w:rFonts w:eastAsiaTheme="minorHAnsi" w:cstheme="minorBidi"/>
      <w:lang w:val="en-ZW"/>
    </w:rPr>
  </w:style>
  <w:style w:type="paragraph" w:customStyle="1" w:styleId="labels">
    <w:name w:val="labels"/>
    <w:basedOn w:val="Normal"/>
    <w:rsid w:val="00124A6B"/>
    <w:pPr>
      <w:jc w:val="right"/>
      <w:outlineLvl w:val="1"/>
    </w:pPr>
    <w:rPr>
      <w:rFonts w:asciiTheme="majorHAnsi" w:hAnsiTheme="majorHAnsi"/>
      <w:color w:val="262626" w:themeColor="text1" w:themeTint="D9"/>
      <w:spacing w:val="40"/>
      <w:sz w:val="14"/>
      <w:szCs w:val="14"/>
    </w:rPr>
  </w:style>
  <w:style w:type="paragraph" w:customStyle="1" w:styleId="rightalignedtext">
    <w:name w:val="right aligned text"/>
    <w:basedOn w:val="Normal"/>
    <w:rsid w:val="00124A6B"/>
    <w:pPr>
      <w:spacing w:line="240" w:lineRule="atLeast"/>
      <w:jc w:val="right"/>
    </w:pPr>
    <w:rPr>
      <w:rFonts w:asciiTheme="minorHAnsi" w:hAnsiTheme="minorHAnsi"/>
      <w:color w:val="262626" w:themeColor="text1" w:themeTint="D9"/>
      <w:sz w:val="14"/>
      <w:szCs w:val="16"/>
    </w:rPr>
  </w:style>
  <w:style w:type="table" w:customStyle="1" w:styleId="TableGrid1">
    <w:name w:val="Table Grid1"/>
    <w:basedOn w:val="TableNormal"/>
    <w:next w:val="TableGrid"/>
    <w:uiPriority w:val="59"/>
    <w:rsid w:val="00B15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175">
      <w:bodyDiv w:val="1"/>
      <w:marLeft w:val="0"/>
      <w:marRight w:val="0"/>
      <w:marTop w:val="0"/>
      <w:marBottom w:val="0"/>
      <w:divBdr>
        <w:top w:val="none" w:sz="0" w:space="0" w:color="auto"/>
        <w:left w:val="none" w:sz="0" w:space="0" w:color="auto"/>
        <w:bottom w:val="none" w:sz="0" w:space="0" w:color="auto"/>
        <w:right w:val="none" w:sz="0" w:space="0" w:color="auto"/>
      </w:divBdr>
    </w:div>
    <w:div w:id="192309949">
      <w:bodyDiv w:val="1"/>
      <w:marLeft w:val="0"/>
      <w:marRight w:val="0"/>
      <w:marTop w:val="0"/>
      <w:marBottom w:val="0"/>
      <w:divBdr>
        <w:top w:val="none" w:sz="0" w:space="0" w:color="auto"/>
        <w:left w:val="none" w:sz="0" w:space="0" w:color="auto"/>
        <w:bottom w:val="none" w:sz="0" w:space="0" w:color="auto"/>
        <w:right w:val="none" w:sz="0" w:space="0" w:color="auto"/>
      </w:divBdr>
    </w:div>
    <w:div w:id="675577786">
      <w:bodyDiv w:val="1"/>
      <w:marLeft w:val="0"/>
      <w:marRight w:val="0"/>
      <w:marTop w:val="0"/>
      <w:marBottom w:val="0"/>
      <w:divBdr>
        <w:top w:val="none" w:sz="0" w:space="0" w:color="auto"/>
        <w:left w:val="none" w:sz="0" w:space="0" w:color="auto"/>
        <w:bottom w:val="none" w:sz="0" w:space="0" w:color="auto"/>
        <w:right w:val="none" w:sz="0" w:space="0" w:color="auto"/>
      </w:divBdr>
    </w:div>
    <w:div w:id="1329093235">
      <w:bodyDiv w:val="1"/>
      <w:marLeft w:val="0"/>
      <w:marRight w:val="0"/>
      <w:marTop w:val="0"/>
      <w:marBottom w:val="0"/>
      <w:divBdr>
        <w:top w:val="none" w:sz="0" w:space="0" w:color="auto"/>
        <w:left w:val="none" w:sz="0" w:space="0" w:color="auto"/>
        <w:bottom w:val="none" w:sz="0" w:space="0" w:color="auto"/>
        <w:right w:val="none" w:sz="0" w:space="0" w:color="auto"/>
      </w:divBdr>
    </w:div>
    <w:div w:id="1748842236">
      <w:bodyDiv w:val="1"/>
      <w:marLeft w:val="0"/>
      <w:marRight w:val="0"/>
      <w:marTop w:val="0"/>
      <w:marBottom w:val="0"/>
      <w:divBdr>
        <w:top w:val="none" w:sz="0" w:space="0" w:color="auto"/>
        <w:left w:val="none" w:sz="0" w:space="0" w:color="auto"/>
        <w:bottom w:val="none" w:sz="0" w:space="0" w:color="auto"/>
        <w:right w:val="none" w:sz="0" w:space="0" w:color="auto"/>
      </w:divBdr>
    </w:div>
    <w:div w:id="214619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2325</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Zambezi</dc:creator>
  <cp:lastModifiedBy>pc</cp:lastModifiedBy>
  <cp:revision>2</cp:revision>
  <dcterms:created xsi:type="dcterms:W3CDTF">2019-05-28T18:57:00Z</dcterms:created>
  <dcterms:modified xsi:type="dcterms:W3CDTF">2019-05-28T18:57:00Z</dcterms:modified>
</cp:coreProperties>
</file>